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48631">
      <w:pPr>
        <w:jc w:val="center"/>
        <w:rPr>
          <w:rFonts w:ascii="Times New Roman" w:hAnsi="Times New Roman" w:eastAsia="黑体" w:cs="Times New Roman"/>
          <w:color w:val="000000"/>
          <w:sz w:val="30"/>
        </w:rPr>
      </w:pPr>
    </w:p>
    <w:p w14:paraId="257325DC">
      <w:pPr>
        <w:jc w:val="center"/>
        <w:rPr>
          <w:rFonts w:ascii="Times New Roman" w:hAnsi="Times New Roman" w:eastAsia="黑体" w:cs="Times New Roman"/>
          <w:color w:val="000000" w:themeColor="text1"/>
          <w:sz w:val="30"/>
          <w:szCs w:val="30"/>
          <w14:textFill>
            <w14:solidFill>
              <w14:schemeClr w14:val="tx1"/>
            </w14:solidFill>
          </w14:textFill>
        </w:rPr>
      </w:pPr>
      <w:commentRangeStart w:id="0"/>
      <w:r>
        <w:rPr>
          <w:rFonts w:hint="eastAsia" w:ascii="Times New Roman" w:hAnsi="Times New Roman" w:eastAsia="黑体" w:cs="Times New Roman"/>
          <w:color w:val="000000" w:themeColor="text1"/>
          <w:sz w:val="30"/>
          <w14:textFill>
            <w14:solidFill>
              <w14:schemeClr w14:val="tx1"/>
            </w14:solidFill>
          </w14:textFill>
        </w:rPr>
        <w:t>采购项目</w:t>
      </w:r>
      <w:r>
        <w:rPr>
          <w:rFonts w:ascii="Times New Roman" w:hAnsi="Times New Roman" w:eastAsia="黑体" w:cs="Times New Roman"/>
          <w:color w:val="000000" w:themeColor="text1"/>
          <w:sz w:val="30"/>
          <w14:textFill>
            <w14:solidFill>
              <w14:schemeClr w14:val="tx1"/>
            </w14:solidFill>
          </w14:textFill>
        </w:rPr>
        <w:t>编号：</w:t>
      </w:r>
      <w:r>
        <w:rPr>
          <w:rFonts w:ascii="Times New Roman" w:hAnsi="Times New Roman" w:eastAsia="黑体" w:cs="Times New Roman"/>
          <w:color w:val="000000" w:themeColor="text1"/>
          <w:sz w:val="30"/>
          <w:szCs w:val="30"/>
          <w14:textFill>
            <w14:solidFill>
              <w14:schemeClr w14:val="tx1"/>
            </w14:solidFill>
          </w14:textFill>
        </w:rPr>
        <w:t>九管局采磋〔20</w:t>
      </w:r>
      <w:r>
        <w:rPr>
          <w:rFonts w:hint="eastAsia" w:ascii="Times New Roman" w:hAnsi="Times New Roman" w:eastAsia="黑体" w:cs="Times New Roman"/>
          <w:color w:val="000000" w:themeColor="text1"/>
          <w:sz w:val="30"/>
          <w:szCs w:val="30"/>
          <w14:textFill>
            <w14:solidFill>
              <w14:schemeClr w14:val="tx1"/>
            </w14:solidFill>
          </w14:textFill>
        </w:rPr>
        <w:t>26</w:t>
      </w:r>
      <w:r>
        <w:rPr>
          <w:rFonts w:ascii="Times New Roman" w:hAnsi="Times New Roman" w:eastAsia="黑体" w:cs="Times New Roman"/>
          <w:color w:val="000000" w:themeColor="text1"/>
          <w:sz w:val="30"/>
          <w:szCs w:val="30"/>
          <w14:textFill>
            <w14:solidFill>
              <w14:schemeClr w14:val="tx1"/>
            </w14:solidFill>
          </w14:textFill>
        </w:rPr>
        <w:t>〕</w:t>
      </w:r>
      <w:del w:id="0" w:author="初雨凉笙叹 [2]" w:date="2026-09-27T09:33:25Z">
        <w:r>
          <w:rPr>
            <w:rFonts w:hint="default" w:ascii="Times New Roman" w:hAnsi="Times New Roman" w:eastAsia="黑体" w:cs="Times New Roman"/>
            <w:color w:val="000000" w:themeColor="text1"/>
            <w:sz w:val="30"/>
            <w:szCs w:val="30"/>
            <w:lang w:val="en-US" w:eastAsia="zh-CN"/>
            <w14:textFill>
              <w14:solidFill>
                <w14:schemeClr w14:val="tx1"/>
              </w14:solidFill>
            </w14:textFill>
          </w:rPr>
          <w:delText xml:space="preserve"> </w:delText>
        </w:r>
      </w:del>
      <w:ins w:id="1" w:author="初雨凉笙叹 [2]" w:date="2026-09-27T09:33:25Z">
        <w:r>
          <w:rPr>
            <w:rFonts w:hint="eastAsia" w:ascii="Times New Roman" w:hAnsi="Times New Roman" w:eastAsia="黑体" w:cs="Times New Roman"/>
            <w:color w:val="000000" w:themeColor="text1"/>
            <w:sz w:val="30"/>
            <w:szCs w:val="30"/>
            <w:lang w:val="en-US" w:eastAsia="zh-CN"/>
            <w14:textFill>
              <w14:solidFill>
                <w14:schemeClr w14:val="tx1"/>
              </w14:solidFill>
            </w14:textFill>
          </w:rPr>
          <w:t>33</w:t>
        </w:r>
      </w:ins>
      <w:r>
        <w:rPr>
          <w:rFonts w:ascii="Times New Roman" w:hAnsi="Times New Roman" w:eastAsia="黑体" w:cs="Times New Roman"/>
          <w:color w:val="000000" w:themeColor="text1"/>
          <w:sz w:val="30"/>
          <w:szCs w:val="30"/>
          <w14:textFill>
            <w14:solidFill>
              <w14:schemeClr w14:val="tx1"/>
            </w14:solidFill>
          </w14:textFill>
        </w:rPr>
        <w:t>号</w:t>
      </w:r>
      <w:commentRangeEnd w:id="0"/>
      <w:r>
        <w:rPr>
          <w:rStyle w:val="27"/>
          <w:rFonts w:ascii="Times New Roman" w:hAnsi="Times New Roman" w:eastAsia="黑体" w:cs="Times New Roman"/>
          <w:color w:val="000000" w:themeColor="text1"/>
          <w:sz w:val="30"/>
          <w:szCs w:val="30"/>
          <w14:textFill>
            <w14:solidFill>
              <w14:schemeClr w14:val="tx1"/>
            </w14:solidFill>
          </w14:textFill>
        </w:rPr>
        <w:commentReference w:id="0"/>
      </w:r>
    </w:p>
    <w:p w14:paraId="0839BA64">
      <w:pPr>
        <w:rPr>
          <w:rFonts w:ascii="Times New Roman" w:hAnsi="Times New Roman" w:eastAsia="黑体" w:cs="Times New Roman"/>
          <w:sz w:val="52"/>
        </w:rPr>
      </w:pPr>
    </w:p>
    <w:p w14:paraId="363E4D4A">
      <w:pPr>
        <w:spacing w:line="180" w:lineRule="atLeast"/>
        <w:jc w:val="center"/>
        <w:rPr>
          <w:rFonts w:ascii="Times New Roman" w:hAnsi="Times New Roman" w:eastAsia="黑体" w:cs="Times New Roman"/>
          <w:sz w:val="48"/>
          <w:szCs w:val="48"/>
        </w:rPr>
      </w:pPr>
      <w:r>
        <w:rPr>
          <w:rFonts w:hint="eastAsia" w:ascii="Times New Roman" w:hAnsi="Times New Roman" w:eastAsia="黑体" w:cs="Times New Roman"/>
          <w:sz w:val="48"/>
          <w:szCs w:val="48"/>
        </w:rPr>
        <w:t>九寨沟风景名胜区管理局</w:t>
      </w:r>
    </w:p>
    <w:p w14:paraId="41860350">
      <w:pPr>
        <w:spacing w:line="180" w:lineRule="atLeast"/>
        <w:jc w:val="center"/>
        <w:rPr>
          <w:rFonts w:ascii="Times New Roman" w:hAnsi="Times New Roman" w:eastAsia="黑体" w:cs="Times New Roman"/>
          <w:sz w:val="52"/>
        </w:rPr>
      </w:pPr>
      <w:r>
        <w:rPr>
          <w:rFonts w:hint="eastAsia" w:ascii="Times New Roman" w:hAnsi="Times New Roman" w:eastAsia="黑体" w:cs="Times New Roman"/>
          <w:sz w:val="48"/>
          <w:szCs w:val="48"/>
        </w:rPr>
        <w:t>2026年</w:t>
      </w:r>
      <w:r>
        <w:rPr>
          <w:rFonts w:hint="eastAsia" w:ascii="Times New Roman" w:hAnsi="Times New Roman" w:eastAsia="黑体" w:cs="Times New Roman"/>
          <w:color w:val="000000" w:themeColor="text1"/>
          <w:sz w:val="48"/>
          <w:szCs w:val="48"/>
          <w14:textFill>
            <w14:solidFill>
              <w14:schemeClr w14:val="tx1"/>
            </w14:solidFill>
          </w14:textFill>
        </w:rPr>
        <w:t>服务质量提升培训</w:t>
      </w:r>
      <w:r>
        <w:rPr>
          <w:rFonts w:hint="eastAsia" w:ascii="Times New Roman" w:hAnsi="Times New Roman" w:eastAsia="黑体" w:cs="Times New Roman"/>
          <w:sz w:val="48"/>
          <w:szCs w:val="48"/>
        </w:rPr>
        <w:t>服务采购项目</w:t>
      </w:r>
    </w:p>
    <w:p w14:paraId="2714C5C4">
      <w:pPr>
        <w:spacing w:line="180" w:lineRule="atLeast"/>
        <w:jc w:val="center"/>
        <w:rPr>
          <w:rFonts w:ascii="Times New Roman" w:hAnsi="Times New Roman" w:eastAsia="黑体" w:cs="Times New Roman"/>
          <w:sz w:val="52"/>
        </w:rPr>
      </w:pPr>
      <w:bookmarkStart w:id="0" w:name="_Toc12406"/>
    </w:p>
    <w:p w14:paraId="76AB70F0">
      <w:pPr>
        <w:spacing w:line="180" w:lineRule="atLeast"/>
        <w:jc w:val="center"/>
        <w:rPr>
          <w:rFonts w:ascii="Times New Roman" w:hAnsi="Times New Roman" w:eastAsia="黑体" w:cs="Times New Roman"/>
          <w:sz w:val="52"/>
        </w:rPr>
      </w:pPr>
      <w:r>
        <w:rPr>
          <w:rFonts w:ascii="Times New Roman" w:hAnsi="Times New Roman" w:eastAsia="黑体" w:cs="Times New Roman"/>
          <w:sz w:val="52"/>
        </w:rPr>
        <w:t>竞</w:t>
      </w:r>
      <w:bookmarkEnd w:id="0"/>
    </w:p>
    <w:p w14:paraId="56842B93">
      <w:pPr>
        <w:spacing w:line="180" w:lineRule="atLeast"/>
        <w:jc w:val="center"/>
        <w:rPr>
          <w:rFonts w:ascii="Times New Roman" w:hAnsi="Times New Roman" w:eastAsia="黑体" w:cs="Times New Roman"/>
          <w:sz w:val="52"/>
        </w:rPr>
      </w:pPr>
      <w:bookmarkStart w:id="1" w:name="_Toc8901"/>
      <w:r>
        <w:rPr>
          <w:rFonts w:ascii="Times New Roman" w:hAnsi="Times New Roman" w:eastAsia="黑体" w:cs="Times New Roman"/>
          <w:sz w:val="52"/>
        </w:rPr>
        <w:t>争</w:t>
      </w:r>
      <w:bookmarkEnd w:id="1"/>
    </w:p>
    <w:p w14:paraId="5AF62F8E">
      <w:pPr>
        <w:spacing w:line="180" w:lineRule="atLeast"/>
        <w:jc w:val="center"/>
        <w:rPr>
          <w:rFonts w:ascii="Times New Roman" w:hAnsi="Times New Roman" w:eastAsia="黑体" w:cs="Times New Roman"/>
          <w:sz w:val="52"/>
        </w:rPr>
      </w:pPr>
      <w:bookmarkStart w:id="2" w:name="_Toc1439"/>
      <w:r>
        <w:rPr>
          <w:rFonts w:ascii="Times New Roman" w:hAnsi="Times New Roman" w:eastAsia="黑体" w:cs="Times New Roman"/>
          <w:sz w:val="52"/>
        </w:rPr>
        <w:t>性</w:t>
      </w:r>
      <w:bookmarkEnd w:id="2"/>
    </w:p>
    <w:p w14:paraId="3794C917">
      <w:pPr>
        <w:spacing w:line="180" w:lineRule="atLeast"/>
        <w:jc w:val="center"/>
        <w:rPr>
          <w:rFonts w:ascii="Times New Roman" w:hAnsi="Times New Roman" w:eastAsia="黑体" w:cs="Times New Roman"/>
          <w:sz w:val="52"/>
        </w:rPr>
      </w:pPr>
      <w:bookmarkStart w:id="3" w:name="_Toc27755"/>
      <w:r>
        <w:rPr>
          <w:rFonts w:ascii="Times New Roman" w:hAnsi="Times New Roman" w:eastAsia="黑体" w:cs="Times New Roman"/>
          <w:sz w:val="52"/>
        </w:rPr>
        <w:t>磋</w:t>
      </w:r>
      <w:bookmarkEnd w:id="3"/>
    </w:p>
    <w:p w14:paraId="7205A60C">
      <w:pPr>
        <w:spacing w:line="180" w:lineRule="atLeast"/>
        <w:jc w:val="center"/>
        <w:rPr>
          <w:rFonts w:ascii="Times New Roman" w:hAnsi="Times New Roman" w:eastAsia="黑体" w:cs="Times New Roman"/>
          <w:sz w:val="52"/>
        </w:rPr>
      </w:pPr>
      <w:bookmarkStart w:id="4" w:name="_Toc5100"/>
      <w:r>
        <w:rPr>
          <w:rFonts w:ascii="Times New Roman" w:hAnsi="Times New Roman" w:eastAsia="黑体" w:cs="Times New Roman"/>
          <w:sz w:val="52"/>
        </w:rPr>
        <w:t>商</w:t>
      </w:r>
      <w:bookmarkEnd w:id="4"/>
    </w:p>
    <w:p w14:paraId="0D543E40">
      <w:pPr>
        <w:spacing w:line="180" w:lineRule="atLeast"/>
        <w:jc w:val="center"/>
        <w:rPr>
          <w:rFonts w:ascii="Times New Roman" w:hAnsi="Times New Roman" w:eastAsia="黑体" w:cs="Times New Roman"/>
          <w:sz w:val="52"/>
        </w:rPr>
      </w:pPr>
      <w:r>
        <w:rPr>
          <w:rFonts w:ascii="Times New Roman" w:hAnsi="Times New Roman" w:eastAsia="黑体" w:cs="Times New Roman"/>
          <w:sz w:val="52"/>
        </w:rPr>
        <w:t>文</w:t>
      </w:r>
    </w:p>
    <w:p w14:paraId="3C33BE35">
      <w:pPr>
        <w:spacing w:line="180" w:lineRule="atLeast"/>
        <w:jc w:val="center"/>
        <w:rPr>
          <w:rFonts w:ascii="Times New Roman" w:hAnsi="Times New Roman" w:eastAsia="黑体" w:cs="Times New Roman"/>
          <w:sz w:val="52"/>
        </w:rPr>
      </w:pPr>
      <w:bookmarkStart w:id="5" w:name="_Toc11247"/>
      <w:r>
        <w:rPr>
          <w:rFonts w:ascii="Times New Roman" w:hAnsi="Times New Roman" w:eastAsia="黑体" w:cs="Times New Roman"/>
          <w:sz w:val="52"/>
        </w:rPr>
        <w:t>件</w:t>
      </w:r>
      <w:bookmarkEnd w:id="5"/>
    </w:p>
    <w:p w14:paraId="23A84A55">
      <w:pPr>
        <w:spacing w:line="360" w:lineRule="auto"/>
        <w:jc w:val="center"/>
        <w:rPr>
          <w:rFonts w:ascii="Times New Roman" w:hAnsi="Times New Roman" w:eastAsia="黑体" w:cs="Times New Roman"/>
          <w:sz w:val="32"/>
        </w:rPr>
      </w:pPr>
    </w:p>
    <w:p w14:paraId="1A75BA0E">
      <w:pPr>
        <w:spacing w:line="360" w:lineRule="auto"/>
        <w:jc w:val="center"/>
        <w:rPr>
          <w:rFonts w:ascii="Times New Roman" w:hAnsi="Times New Roman" w:eastAsia="仿宋" w:cs="Times New Roman"/>
          <w:b/>
          <w:sz w:val="32"/>
          <w:szCs w:val="32"/>
        </w:rPr>
      </w:pPr>
      <w:bookmarkStart w:id="6" w:name="PO_采购人_1"/>
      <w:r>
        <w:rPr>
          <w:rFonts w:ascii="Times New Roman" w:hAnsi="Times New Roman" w:eastAsia="仿宋" w:cs="Times New Roman"/>
          <w:b/>
          <w:sz w:val="32"/>
          <w:szCs w:val="32"/>
        </w:rPr>
        <w:t>九寨沟风景名胜区管理局</w:t>
      </w:r>
      <w:bookmarkEnd w:id="6"/>
      <w:r>
        <w:rPr>
          <w:rFonts w:ascii="Times New Roman" w:hAnsi="Times New Roman" w:eastAsia="仿宋" w:cs="Times New Roman"/>
          <w:b/>
          <w:sz w:val="30"/>
          <w:szCs w:val="30"/>
        </w:rPr>
        <w:t xml:space="preserve"> </w:t>
      </w:r>
      <w:r>
        <w:rPr>
          <w:rFonts w:ascii="Times New Roman" w:hAnsi="Times New Roman" w:eastAsia="仿宋" w:cs="Times New Roman"/>
          <w:b/>
          <w:sz w:val="32"/>
          <w:szCs w:val="32"/>
        </w:rPr>
        <w:t>编制</w:t>
      </w:r>
    </w:p>
    <w:p w14:paraId="75FC24E3">
      <w:pPr>
        <w:spacing w:line="360" w:lineRule="auto"/>
        <w:jc w:val="center"/>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2026年</w:t>
      </w:r>
      <w:r>
        <w:rPr>
          <w:rFonts w:hint="eastAsia" w:ascii="Times New Roman" w:hAnsi="Times New Roman" w:eastAsia="仿宋" w:cs="Times New Roman"/>
          <w:b/>
          <w:bCs/>
          <w:sz w:val="32"/>
          <w:szCs w:val="32"/>
          <w:lang w:val="en-US" w:eastAsia="zh-CN"/>
        </w:rPr>
        <w:t>9</w:t>
      </w:r>
      <w:r>
        <w:rPr>
          <w:rFonts w:hint="eastAsia" w:ascii="Times New Roman" w:hAnsi="Times New Roman" w:eastAsia="仿宋" w:cs="Times New Roman"/>
          <w:b/>
          <w:bCs/>
          <w:sz w:val="32"/>
          <w:szCs w:val="32"/>
        </w:rPr>
        <w:t>月</w:t>
      </w:r>
    </w:p>
    <w:p w14:paraId="3DDFA416">
      <w:pPr>
        <w:pStyle w:val="3"/>
        <w:spacing w:before="0" w:after="0" w:line="360" w:lineRule="auto"/>
        <w:jc w:val="center"/>
        <w:rPr>
          <w:del w:id="2" w:author="Administrator" w:date="2026-09-30T09:53:30Z"/>
          <w:rFonts w:ascii="仿宋" w:eastAsia="仿宋"/>
        </w:rPr>
      </w:pPr>
      <w:bookmarkStart w:id="7" w:name="_Toc5325"/>
    </w:p>
    <w:p w14:paraId="73967B4F">
      <w:pPr>
        <w:pStyle w:val="3"/>
        <w:spacing w:before="0" w:after="0" w:line="360" w:lineRule="auto"/>
        <w:jc w:val="center"/>
        <w:rPr>
          <w:del w:id="3" w:author="Administrator" w:date="2026-09-30T09:53:30Z"/>
          <w:rFonts w:ascii="仿宋" w:eastAsia="仿宋"/>
        </w:rPr>
      </w:pPr>
      <w:del w:id="4" w:author="Administrator" w:date="2026-09-30T09:53:30Z">
        <w:r>
          <w:rPr>
            <w:rFonts w:hint="eastAsia" w:ascii="仿宋" w:eastAsia="仿宋"/>
          </w:rPr>
          <w:delText>采购文件经我部门审核，同意挂网采购。</w:delText>
        </w:r>
        <w:bookmarkEnd w:id="7"/>
      </w:del>
    </w:p>
    <w:p w14:paraId="4CF3CC18">
      <w:pPr>
        <w:pStyle w:val="3"/>
        <w:spacing w:before="0" w:after="0" w:line="360" w:lineRule="auto"/>
        <w:ind w:firstLine="1285" w:firstLineChars="400"/>
        <w:rPr>
          <w:del w:id="5" w:author="Administrator" w:date="2026-09-30T09:53:30Z"/>
          <w:rFonts w:ascii="仿宋" w:eastAsia="仿宋"/>
        </w:rPr>
      </w:pPr>
      <w:del w:id="6" w:author="Administrator" w:date="2026-09-30T09:53:30Z">
        <w:bookmarkStart w:id="8" w:name="_Toc10675"/>
        <w:r>
          <w:rPr>
            <w:rFonts w:hint="eastAsia" w:ascii="仿宋" w:eastAsia="仿宋"/>
          </w:rPr>
          <w:delText>部门负责人（签字）：</w:delText>
        </w:r>
        <w:bookmarkEnd w:id="8"/>
      </w:del>
    </w:p>
    <w:p w14:paraId="6494A370">
      <w:pPr>
        <w:pStyle w:val="3"/>
        <w:spacing w:before="0" w:after="0" w:line="360" w:lineRule="auto"/>
        <w:ind w:firstLine="1285" w:firstLineChars="400"/>
        <w:rPr>
          <w:del w:id="7" w:author="Administrator" w:date="2026-09-30T09:53:30Z"/>
          <w:rFonts w:eastAsia="仿宋"/>
        </w:rPr>
        <w:sectPr>
          <w:footerReference r:id="rId5" w:type="even"/>
          <w:pgSz w:w="11907" w:h="16840"/>
          <w:pgMar w:top="1440" w:right="1800" w:bottom="1440" w:left="1800" w:header="851" w:footer="992" w:gutter="0"/>
          <w:pgNumType w:start="1"/>
          <w:cols w:space="720" w:num="1"/>
          <w:titlePg/>
          <w:docGrid w:linePitch="312" w:charSpace="0"/>
        </w:sectPr>
      </w:pPr>
      <w:del w:id="8" w:author="Administrator" w:date="2026-09-30T09:53:30Z">
        <w:bookmarkStart w:id="9" w:name="_Toc30146"/>
        <w:r>
          <w:rPr>
            <w:rFonts w:hint="eastAsia" w:ascii="仿宋" w:eastAsia="仿宋"/>
          </w:rPr>
          <w:delText>部门（盖章</w:delText>
        </w:r>
        <w:bookmarkEnd w:id="9"/>
        <w:r>
          <w:rPr>
            <w:rFonts w:hint="eastAsia" w:ascii="仿宋" w:eastAsia="仿宋"/>
          </w:rPr>
          <w:delText>）</w:delText>
        </w:r>
      </w:del>
    </w:p>
    <w:p w14:paraId="36FF045E">
      <w:pPr>
        <w:jc w:val="center"/>
        <w:rPr>
          <w:ins w:id="9" w:author="Administrator" w:date="2026-09-30T09:56:04Z"/>
          <w:rFonts w:hint="eastAsia" w:ascii="方正仿宋_GBK" w:hAnsi="方正仿宋_GBK" w:eastAsia="方正仿宋_GBK" w:cs="方正仿宋_GBK"/>
          <w:b/>
          <w:bCs/>
          <w:sz w:val="44"/>
          <w:szCs w:val="48"/>
        </w:rPr>
      </w:pPr>
    </w:p>
    <w:p w14:paraId="63AFE28E">
      <w:pPr>
        <w:jc w:val="center"/>
        <w:rPr>
          <w:ins w:id="10" w:author="Administrator" w:date="2026-09-30T09:56:04Z"/>
          <w:rFonts w:hint="eastAsia" w:ascii="方正仿宋_GBK" w:hAnsi="方正仿宋_GBK" w:eastAsia="方正仿宋_GBK" w:cs="方正仿宋_GBK"/>
          <w:b/>
          <w:bCs/>
          <w:sz w:val="44"/>
          <w:szCs w:val="48"/>
        </w:rPr>
      </w:pPr>
    </w:p>
    <w:p w14:paraId="3712EC17">
      <w:pPr>
        <w:jc w:val="center"/>
        <w:rPr>
          <w:rFonts w:hint="eastAsia" w:ascii="方正仿宋_GBK" w:hAnsi="方正仿宋_GBK" w:eastAsia="方正仿宋_GBK" w:cs="方正仿宋_GBK"/>
          <w:b/>
          <w:bCs/>
          <w:sz w:val="44"/>
          <w:szCs w:val="48"/>
        </w:rPr>
      </w:pPr>
      <w:r>
        <w:rPr>
          <w:rFonts w:hint="eastAsia" w:ascii="方正仿宋_GBK" w:hAnsi="方正仿宋_GBK" w:eastAsia="方正仿宋_GBK" w:cs="方正仿宋_GBK"/>
          <w:b/>
          <w:bCs/>
          <w:sz w:val="44"/>
          <w:szCs w:val="48"/>
        </w:rPr>
        <w:t>目  录</w:t>
      </w:r>
    </w:p>
    <w:sdt>
      <w:sdtPr>
        <w:rPr>
          <w:rFonts w:ascii="宋体" w:hAnsi="宋体"/>
        </w:rPr>
        <w:id w:val="147474726"/>
        <w15:color w:val="DBDBDB"/>
        <w:docPartObj>
          <w:docPartGallery w:val="Table of Contents"/>
          <w:docPartUnique/>
        </w:docPartObj>
      </w:sdtPr>
      <w:sdtEndPr>
        <w:rPr>
          <w:rFonts w:hint="eastAsia" w:ascii="方正仿宋_GBK" w:hAnsi="方正仿宋_GBK" w:eastAsia="方正仿宋_GBK" w:cs="方正仿宋_GBK"/>
          <w:sz w:val="24"/>
          <w:szCs w:val="24"/>
        </w:rPr>
      </w:sdtEndPr>
      <w:sdtContent>
        <w:p w14:paraId="75C35F13">
          <w:pPr>
            <w:jc w:val="center"/>
          </w:pPr>
        </w:p>
        <w:p w14:paraId="19CA0307">
          <w:pPr>
            <w:pStyle w:val="15"/>
            <w:tabs>
              <w:tab w:val="right" w:leader="dot" w:pos="8306"/>
            </w:tabs>
            <w:rPr>
              <w:rFonts w:ascii="Times New Roman" w:hAnsi="Times New Roman" w:eastAsia="方正仿宋_GBK" w:cs="Times New Roman"/>
              <w:b/>
              <w:bCs/>
              <w:sz w:val="24"/>
              <w:szCs w:val="24"/>
            </w:rPr>
          </w:pP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TOC \o "1-1" \h \u </w:instrText>
          </w:r>
          <w:r>
            <w:rPr>
              <w:rFonts w:hint="eastAsia" w:ascii="方正仿宋_GBK" w:hAnsi="方正仿宋_GBK" w:eastAsia="方正仿宋_GBK" w:cs="方正仿宋_GBK"/>
              <w:sz w:val="24"/>
              <w:szCs w:val="24"/>
            </w:rPr>
            <w:fldChar w:fldCharType="separate"/>
          </w:r>
          <w:r>
            <w:fldChar w:fldCharType="begin"/>
          </w:r>
          <w:r>
            <w:instrText xml:space="preserve"> HYPERLINK \l "_Toc1258" </w:instrText>
          </w:r>
          <w:r>
            <w:fldChar w:fldCharType="separate"/>
          </w:r>
          <w:r>
            <w:rPr>
              <w:rFonts w:ascii="Times New Roman" w:hAnsi="Times New Roman" w:eastAsia="方正仿宋_GBK" w:cs="Times New Roman"/>
              <w:b/>
              <w:bCs/>
              <w:sz w:val="24"/>
              <w:szCs w:val="24"/>
            </w:rPr>
            <w:t>第一章  磋商邀请</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_Toc1258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FA6A98A">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"_Toc5185" </w:instrText>
          </w:r>
          <w:r>
            <w:fldChar w:fldCharType="separate"/>
          </w:r>
          <w:r>
            <w:rPr>
              <w:rFonts w:ascii="Times New Roman" w:hAnsi="Times New Roman" w:eastAsia="方正仿宋_GBK" w:cs="Times New Roman"/>
              <w:b/>
              <w:bCs/>
              <w:sz w:val="24"/>
              <w:szCs w:val="24"/>
            </w:rPr>
            <w:t>第二章  磋商须知</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_Toc5185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3</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0821BA85">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"_Toc21989" </w:instrText>
          </w:r>
          <w:r>
            <w:fldChar w:fldCharType="separate"/>
          </w:r>
          <w:r>
            <w:rPr>
              <w:rFonts w:ascii="Times New Roman" w:hAnsi="Times New Roman" w:eastAsia="方正仿宋_GBK" w:cs="Times New Roman"/>
              <w:b/>
              <w:bCs/>
              <w:sz w:val="24"/>
              <w:szCs w:val="24"/>
            </w:rPr>
            <w:t>第三章  供应商和报价产品的资格、资质性及其他类似效力要求</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_Toc21989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14</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A73FF29">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"_Toc27743" </w:instrText>
          </w:r>
          <w:r>
            <w:fldChar w:fldCharType="separate"/>
          </w:r>
          <w:r>
            <w:rPr>
              <w:rFonts w:ascii="Times New Roman" w:hAnsi="Times New Roman" w:eastAsia="方正仿宋_GBK" w:cs="Times New Roman"/>
              <w:b/>
              <w:bCs/>
              <w:sz w:val="24"/>
              <w:szCs w:val="24"/>
            </w:rPr>
            <w:t>第四章  供应商应当提供的资格、资质性及其他类似效力要求的相关证明材料</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_Toc27743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15</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58AF4FFE">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"_Toc25605" </w:instrText>
          </w:r>
          <w:r>
            <w:fldChar w:fldCharType="separate"/>
          </w:r>
          <w:r>
            <w:rPr>
              <w:rFonts w:ascii="Times New Roman" w:hAnsi="Times New Roman" w:eastAsia="方正仿宋_GBK" w:cs="Times New Roman"/>
              <w:b/>
              <w:bCs/>
              <w:sz w:val="24"/>
              <w:szCs w:val="24"/>
            </w:rPr>
            <w:t>第五章  采购项目技术、服务、采购合同内容条款及其他商务要求</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_Toc25605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17</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6F929895">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"_Toc24291" </w:instrText>
          </w:r>
          <w:r>
            <w:fldChar w:fldCharType="separate"/>
          </w:r>
          <w:r>
            <w:rPr>
              <w:rFonts w:ascii="Times New Roman" w:hAnsi="Times New Roman" w:eastAsia="方正仿宋_GBK" w:cs="Times New Roman"/>
              <w:b/>
              <w:bCs/>
              <w:sz w:val="24"/>
              <w:szCs w:val="24"/>
            </w:rPr>
            <w:t>第六章  磋商内容、磋商过程中可实质性变动的内容</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_Toc24291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21</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0F2753AF">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"_Toc11911" </w:instrText>
          </w:r>
          <w:r>
            <w:fldChar w:fldCharType="separate"/>
          </w:r>
          <w:r>
            <w:rPr>
              <w:rFonts w:ascii="Times New Roman" w:hAnsi="Times New Roman" w:eastAsia="方正仿宋_GBK" w:cs="Times New Roman"/>
              <w:b/>
              <w:bCs/>
              <w:sz w:val="24"/>
              <w:szCs w:val="24"/>
            </w:rPr>
            <w:t>第七章  响应文件格式</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_Toc11911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22</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75890EAE">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"_Toc19409" </w:instrText>
          </w:r>
          <w:r>
            <w:fldChar w:fldCharType="separate"/>
          </w:r>
          <w:r>
            <w:rPr>
              <w:rFonts w:ascii="Times New Roman" w:hAnsi="Times New Roman" w:eastAsia="方正仿宋_GBK" w:cs="Times New Roman"/>
              <w:b/>
              <w:bCs/>
              <w:sz w:val="24"/>
              <w:szCs w:val="24"/>
            </w:rPr>
            <w:t>第八章  评审方法</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_Toc19409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37</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5FD14C4B">
          <w:pPr>
            <w:pStyle w:val="15"/>
            <w:tabs>
              <w:tab w:val="right" w:leader="dot" w:pos="8306"/>
            </w:tabs>
            <w:rPr>
              <w:rFonts w:ascii="Times New Roman" w:hAnsi="Times New Roman" w:eastAsia="方正仿宋_GBK" w:cs="Times New Roman"/>
              <w:b/>
              <w:bCs/>
              <w:sz w:val="24"/>
              <w:szCs w:val="24"/>
            </w:rPr>
          </w:pPr>
          <w:r>
            <w:fldChar w:fldCharType="begin"/>
          </w:r>
          <w:r>
            <w:instrText xml:space="preserve"> HYPERLINK \l "_Toc9595" </w:instrText>
          </w:r>
          <w:r>
            <w:fldChar w:fldCharType="separate"/>
          </w:r>
          <w:r>
            <w:rPr>
              <w:rFonts w:ascii="Times New Roman" w:hAnsi="Times New Roman" w:eastAsia="方正仿宋_GBK" w:cs="Times New Roman"/>
              <w:b/>
              <w:bCs/>
              <w:sz w:val="24"/>
              <w:szCs w:val="24"/>
            </w:rPr>
            <w:t>第九章  采购合同（服务类）</w:t>
          </w:r>
          <w:r>
            <w:rPr>
              <w:rFonts w:ascii="Times New Roman" w:hAnsi="Times New Roman" w:eastAsia="方正仿宋_GBK" w:cs="Times New Roman"/>
              <w:b/>
              <w:bCs/>
              <w:sz w:val="24"/>
              <w:szCs w:val="24"/>
            </w:rPr>
            <w:tab/>
          </w:r>
          <w:r>
            <w:rPr>
              <w:rFonts w:ascii="Times New Roman" w:hAnsi="Times New Roman" w:eastAsia="方正仿宋_GBK" w:cs="Times New Roman"/>
              <w:b/>
              <w:bCs/>
              <w:sz w:val="24"/>
              <w:szCs w:val="24"/>
            </w:rPr>
            <w:fldChar w:fldCharType="begin"/>
          </w:r>
          <w:r>
            <w:rPr>
              <w:rFonts w:ascii="Times New Roman" w:hAnsi="Times New Roman" w:eastAsia="方正仿宋_GBK" w:cs="Times New Roman"/>
              <w:b/>
              <w:bCs/>
              <w:sz w:val="24"/>
              <w:szCs w:val="24"/>
            </w:rPr>
            <w:instrText xml:space="preserve"> PAGEREF _Toc9595 \h </w:instrText>
          </w:r>
          <w:r>
            <w:rPr>
              <w:rFonts w:ascii="Times New Roman" w:hAnsi="Times New Roman" w:eastAsia="方正仿宋_GBK" w:cs="Times New Roman"/>
              <w:b/>
              <w:bCs/>
              <w:sz w:val="24"/>
              <w:szCs w:val="24"/>
            </w:rPr>
            <w:fldChar w:fldCharType="separate"/>
          </w:r>
          <w:r>
            <w:rPr>
              <w:rFonts w:ascii="Times New Roman" w:hAnsi="Times New Roman" w:eastAsia="方正仿宋_GBK" w:cs="Times New Roman"/>
              <w:b/>
              <w:bCs/>
              <w:sz w:val="24"/>
              <w:szCs w:val="24"/>
            </w:rPr>
            <w:t>48</w:t>
          </w:r>
          <w:r>
            <w:rPr>
              <w:rFonts w:ascii="Times New Roman" w:hAnsi="Times New Roman" w:eastAsia="方正仿宋_GBK" w:cs="Times New Roman"/>
              <w:b/>
              <w:bCs/>
              <w:sz w:val="24"/>
              <w:szCs w:val="24"/>
            </w:rPr>
            <w:fldChar w:fldCharType="end"/>
          </w:r>
          <w:r>
            <w:rPr>
              <w:rFonts w:ascii="Times New Roman" w:hAnsi="Times New Roman" w:eastAsia="方正仿宋_GBK" w:cs="Times New Roman"/>
              <w:b/>
              <w:bCs/>
              <w:sz w:val="24"/>
              <w:szCs w:val="24"/>
            </w:rPr>
            <w:fldChar w:fldCharType="end"/>
          </w:r>
        </w:p>
        <w:p w14:paraId="288514CC">
          <w:pPr>
            <w:spacing w:line="480" w:lineRule="auto"/>
            <w:ind w:left="482" w:hanging="482" w:hangingChars="200"/>
          </w:pPr>
          <w:r>
            <w:rPr>
              <w:rFonts w:hint="eastAsia" w:ascii="Times New Roman" w:hAnsi="Times New Roman" w:eastAsia="方正仿宋_GBK" w:cs="Times New Roman"/>
              <w:b/>
              <w:bCs/>
              <w:sz w:val="24"/>
              <w:szCs w:val="24"/>
            </w:rPr>
            <w:t>附件 报价一览表（服务类）....................................................................................52</w:t>
          </w:r>
        </w:p>
        <w:p w14:paraId="22FE1D5A">
          <w:pP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fldChar w:fldCharType="end"/>
          </w:r>
        </w:p>
      </w:sdtContent>
    </w:sdt>
    <w:p w14:paraId="232EE16A"/>
    <w:p w14:paraId="43D53DA3">
      <w:pPr>
        <w:pStyle w:val="15"/>
        <w:tabs>
          <w:tab w:val="right" w:leader="dot" w:pos="8296"/>
        </w:tabs>
        <w:spacing w:line="560" w:lineRule="exact"/>
      </w:pPr>
    </w:p>
    <w:p w14:paraId="656A8E3D">
      <w:pPr>
        <w:pStyle w:val="15"/>
        <w:tabs>
          <w:tab w:val="right" w:leader="dot" w:pos="8296"/>
        </w:tabs>
        <w:spacing w:line="560" w:lineRule="exact"/>
      </w:pPr>
    </w:p>
    <w:p w14:paraId="26FDA492">
      <w:pPr>
        <w:pStyle w:val="15"/>
        <w:tabs>
          <w:tab w:val="right" w:leader="dot" w:pos="8296"/>
        </w:tabs>
        <w:spacing w:line="560" w:lineRule="exact"/>
      </w:pPr>
    </w:p>
    <w:p w14:paraId="11CEFA9A">
      <w:pPr>
        <w:pStyle w:val="15"/>
        <w:tabs>
          <w:tab w:val="right" w:leader="dot" w:pos="8296"/>
        </w:tabs>
        <w:spacing w:line="560" w:lineRule="exact"/>
      </w:pPr>
    </w:p>
    <w:p w14:paraId="424F08B9">
      <w:pPr>
        <w:pStyle w:val="15"/>
        <w:tabs>
          <w:tab w:val="right" w:leader="dot" w:pos="8296"/>
        </w:tabs>
        <w:spacing w:line="560" w:lineRule="exact"/>
      </w:pPr>
    </w:p>
    <w:p w14:paraId="5AA28AD0">
      <w:pPr>
        <w:pStyle w:val="15"/>
        <w:tabs>
          <w:tab w:val="right" w:leader="dot" w:pos="8296"/>
        </w:tabs>
        <w:spacing w:line="560" w:lineRule="exact"/>
      </w:pPr>
    </w:p>
    <w:p w14:paraId="0435B3E7">
      <w:pPr>
        <w:pStyle w:val="15"/>
        <w:tabs>
          <w:tab w:val="right" w:leader="dot" w:pos="8296"/>
        </w:tabs>
        <w:spacing w:line="560" w:lineRule="exact"/>
      </w:pPr>
    </w:p>
    <w:p w14:paraId="7DC63A3B">
      <w:pPr>
        <w:pStyle w:val="28"/>
        <w:jc w:val="center"/>
        <w:outlineLvl w:val="0"/>
        <w:rPr>
          <w:rFonts w:ascii="Times New Roman" w:hAnsi="Times New Roman" w:eastAsia="仿宋" w:cs="Times New Roman"/>
          <w:sz w:val="36"/>
          <w:szCs w:val="36"/>
        </w:rPr>
        <w:sectPr>
          <w:footerReference r:id="rId6" w:type="default"/>
          <w:pgSz w:w="11906" w:h="16838"/>
          <w:pgMar w:top="1440" w:right="1800" w:bottom="1440" w:left="1800" w:header="720" w:footer="720" w:gutter="0"/>
          <w:pgNumType w:start="1"/>
          <w:cols w:space="720" w:num="1"/>
          <w:docGrid w:type="lines" w:linePitch="312" w:charSpace="0"/>
        </w:sectPr>
      </w:pPr>
      <w:bookmarkStart w:id="10" w:name="_Toc13231"/>
      <w:bookmarkStart w:id="11" w:name="_Toc1258"/>
      <w:bookmarkStart w:id="12" w:name="_Toc112053976"/>
      <w:bookmarkStart w:id="13" w:name="_Toc4542"/>
      <w:bookmarkStart w:id="14" w:name="_Toc30246"/>
      <w:bookmarkStart w:id="15" w:name="_Toc5885"/>
    </w:p>
    <w:p w14:paraId="45CD7C04">
      <w:pPr>
        <w:pStyle w:val="28"/>
        <w:jc w:val="center"/>
        <w:outlineLvl w:val="0"/>
        <w:rPr>
          <w:rFonts w:ascii="Times New Roman" w:hAnsi="Times New Roman" w:eastAsia="仿宋" w:cs="Times New Roman"/>
          <w:sz w:val="36"/>
          <w:szCs w:val="36"/>
        </w:rPr>
      </w:pPr>
      <w:r>
        <w:rPr>
          <w:rFonts w:ascii="Times New Roman" w:hAnsi="Times New Roman" w:eastAsia="仿宋" w:cs="Times New Roman"/>
          <w:sz w:val="36"/>
          <w:szCs w:val="36"/>
        </w:rPr>
        <w:t>第一章  磋商邀请</w:t>
      </w:r>
      <w:bookmarkEnd w:id="10"/>
      <w:bookmarkEnd w:id="11"/>
      <w:bookmarkEnd w:id="12"/>
      <w:bookmarkEnd w:id="13"/>
      <w:bookmarkEnd w:id="14"/>
      <w:bookmarkEnd w:id="15"/>
    </w:p>
    <w:p w14:paraId="3A8DBD9A">
      <w:pPr>
        <w:spacing w:line="560" w:lineRule="exact"/>
        <w:ind w:firstLine="482"/>
        <w:rPr>
          <w:rFonts w:ascii="Times New Roman" w:hAnsi="Times New Roman" w:eastAsia="方正仿宋_GBK" w:cs="Times New Roman"/>
          <w:sz w:val="24"/>
        </w:rPr>
      </w:pPr>
      <w:r>
        <w:rPr>
          <w:rFonts w:ascii="Times New Roman" w:hAnsi="Times New Roman" w:eastAsia="方正仿宋_GBK" w:cs="Times New Roman"/>
          <w:sz w:val="24"/>
        </w:rPr>
        <w:t>九寨沟风景名胜区管理局拟对</w:t>
      </w:r>
      <w:r>
        <w:rPr>
          <w:rFonts w:hint="eastAsia" w:ascii="Times New Roman" w:hAnsi="Times New Roman" w:eastAsia="方正仿宋_GBK" w:cs="Times New Roman"/>
          <w:sz w:val="24"/>
          <w:u w:val="single"/>
        </w:rPr>
        <w:t>九寨沟风景名胜区管理局</w:t>
      </w:r>
      <w:r>
        <w:rPr>
          <w:rFonts w:hint="eastAsia" w:ascii="Times New Roman" w:hAnsi="Times New Roman" w:eastAsia="方正仿宋_GBK" w:cs="Times New Roman"/>
          <w:color w:val="auto"/>
          <w:sz w:val="24"/>
          <w:szCs w:val="22"/>
          <w:u w:val="single"/>
        </w:rPr>
        <w:t>2026年服务质量提升培训</w:t>
      </w:r>
      <w:r>
        <w:rPr>
          <w:rFonts w:hint="eastAsia" w:ascii="Times New Roman" w:hAnsi="Times New Roman" w:eastAsia="方正仿宋_GBK" w:cs="Times New Roman"/>
          <w:color w:val="auto"/>
          <w:sz w:val="24"/>
          <w:u w:val="single"/>
        </w:rPr>
        <w:t>服务</w:t>
      </w:r>
      <w:r>
        <w:rPr>
          <w:rFonts w:hint="eastAsia" w:ascii="Times New Roman" w:hAnsi="Times New Roman" w:eastAsia="方正仿宋_GBK" w:cs="Times New Roman"/>
          <w:sz w:val="24"/>
          <w:u w:val="single"/>
        </w:rPr>
        <w:t>采购项目</w:t>
      </w:r>
      <w:r>
        <w:rPr>
          <w:rFonts w:ascii="Times New Roman" w:hAnsi="Times New Roman" w:eastAsia="方正仿宋_GBK" w:cs="Times New Roman"/>
          <w:sz w:val="24"/>
        </w:rPr>
        <w:t>采用竞争性磋商方式进行采购，特邀请符合本次采购要求的供应商参加本项目的竞争性磋商。</w:t>
      </w:r>
    </w:p>
    <w:p w14:paraId="3477B457">
      <w:pPr>
        <w:spacing w:line="440" w:lineRule="exact"/>
        <w:ind w:firstLine="482" w:firstLineChars="200"/>
        <w:outlineLvl w:val="0"/>
        <w:rPr>
          <w:rFonts w:ascii="Times New Roman" w:hAnsi="Times New Roman" w:eastAsia="仿宋" w:cs="Times New Roman"/>
          <w:b/>
          <w:bCs/>
          <w:sz w:val="24"/>
        </w:rPr>
      </w:pPr>
      <w:bookmarkStart w:id="16" w:name="_Toc32612"/>
      <w:bookmarkStart w:id="17" w:name="_Toc21295"/>
      <w:bookmarkStart w:id="18" w:name="_Toc14150"/>
      <w:bookmarkStart w:id="19" w:name="_Toc15151"/>
      <w:r>
        <w:rPr>
          <w:rFonts w:ascii="Times New Roman" w:hAnsi="Times New Roman" w:eastAsia="仿宋" w:cs="Times New Roman"/>
          <w:b/>
          <w:bCs/>
          <w:sz w:val="24"/>
        </w:rPr>
        <w:t>一、采购项目基本情况</w:t>
      </w:r>
      <w:bookmarkEnd w:id="16"/>
      <w:bookmarkEnd w:id="17"/>
      <w:bookmarkEnd w:id="18"/>
      <w:bookmarkEnd w:id="19"/>
    </w:p>
    <w:p w14:paraId="311B6075">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sz w:val="24"/>
        </w:rPr>
        <w:t>1.</w:t>
      </w:r>
      <w:r>
        <w:rPr>
          <w:rFonts w:hint="eastAsia" w:ascii="Times New Roman" w:hAnsi="Times New Roman" w:eastAsia="仿宋" w:cs="Times New Roman"/>
          <w:sz w:val="24"/>
        </w:rPr>
        <w:t>采购</w:t>
      </w:r>
      <w:r>
        <w:rPr>
          <w:rFonts w:ascii="Times New Roman" w:hAnsi="Times New Roman" w:eastAsia="仿宋" w:cs="Times New Roman"/>
          <w:sz w:val="24"/>
        </w:rPr>
        <w:t>项目编号：</w:t>
      </w:r>
      <w:bookmarkStart w:id="20" w:name="PO_项目编号_2"/>
      <w:r>
        <w:rPr>
          <w:rFonts w:ascii="Times New Roman" w:hAnsi="Times New Roman" w:eastAsia="仿宋" w:cs="Times New Roman"/>
          <w:color w:val="000000" w:themeColor="text1"/>
          <w:sz w:val="24"/>
          <w14:textFill>
            <w14:solidFill>
              <w14:schemeClr w14:val="tx1"/>
            </w14:solidFill>
          </w14:textFill>
        </w:rPr>
        <w:t>九管局采磋</w:t>
      </w:r>
      <w:r>
        <w:rPr>
          <w:rFonts w:ascii="Times New Roman" w:hAnsi="Times New Roman" w:eastAsia="微软雅黑" w:cs="Times New Roman"/>
          <w:color w:val="000000" w:themeColor="text1"/>
          <w:sz w:val="24"/>
          <w14:textFill>
            <w14:solidFill>
              <w14:schemeClr w14:val="tx1"/>
            </w14:solidFill>
          </w14:textFill>
        </w:rPr>
        <w:t>〔</w:t>
      </w:r>
      <w:r>
        <w:rPr>
          <w:rFonts w:ascii="Times New Roman" w:hAnsi="Times New Roman" w:eastAsia="仿宋" w:cs="Times New Roman"/>
          <w:color w:val="000000" w:themeColor="text1"/>
          <w:sz w:val="24"/>
          <w14:textFill>
            <w14:solidFill>
              <w14:schemeClr w14:val="tx1"/>
            </w14:solidFill>
          </w14:textFill>
        </w:rPr>
        <w:t>202</w:t>
      </w:r>
      <w:r>
        <w:rPr>
          <w:rFonts w:hint="eastAsia" w:ascii="Times New Roman" w:hAnsi="Times New Roman" w:eastAsia="仿宋" w:cs="Times New Roman"/>
          <w:color w:val="000000" w:themeColor="text1"/>
          <w:sz w:val="24"/>
          <w14:textFill>
            <w14:solidFill>
              <w14:schemeClr w14:val="tx1"/>
            </w14:solidFill>
          </w14:textFill>
        </w:rPr>
        <w:t>6</w:t>
      </w:r>
      <w:r>
        <w:rPr>
          <w:rFonts w:ascii="Times New Roman" w:hAnsi="Times New Roman" w:eastAsia="微软雅黑" w:cs="Times New Roman"/>
          <w:color w:val="000000" w:themeColor="text1"/>
          <w:sz w:val="24"/>
          <w14:textFill>
            <w14:solidFill>
              <w14:schemeClr w14:val="tx1"/>
            </w14:solidFill>
          </w14:textFill>
        </w:rPr>
        <w:t>〕</w:t>
      </w:r>
      <w:del w:id="11" w:author="初雨凉笙叹 [2]" w:date="2026-09-27T09:33:38Z">
        <w:r>
          <w:rPr>
            <w:rFonts w:hint="default" w:ascii="Times New Roman" w:hAnsi="Times New Roman" w:eastAsia="微软雅黑" w:cs="Times New Roman"/>
            <w:color w:val="000000" w:themeColor="text1"/>
            <w:sz w:val="24"/>
            <w:lang w:val="en-US" w:eastAsia="zh-CN"/>
            <w14:textFill>
              <w14:solidFill>
                <w14:schemeClr w14:val="tx1"/>
              </w14:solidFill>
            </w14:textFill>
          </w:rPr>
          <w:delText>19</w:delText>
        </w:r>
      </w:del>
      <w:ins w:id="12" w:author="山上雪" w:date="2026-09-21T09:31:33Z">
        <w:del w:id="13" w:author="初雨凉笙叹 [2]" w:date="2026-09-27T09:33:38Z">
          <w:r>
            <w:rPr>
              <w:rFonts w:hint="default" w:ascii="Times New Roman" w:hAnsi="Times New Roman" w:eastAsia="微软雅黑" w:cs="Times New Roman"/>
              <w:color w:val="000000" w:themeColor="text1"/>
              <w:sz w:val="24"/>
              <w:lang w:val="en-US" w:eastAsia="zh-CN"/>
              <w14:textFill>
                <w14:solidFill>
                  <w14:schemeClr w14:val="tx1"/>
                </w14:solidFill>
              </w14:textFill>
            </w:rPr>
            <w:delText xml:space="preserve"> </w:delText>
          </w:r>
        </w:del>
      </w:ins>
      <w:ins w:id="14" w:author="初雨凉笙叹 [2]" w:date="2026-09-27T09:33:38Z">
        <w:r>
          <w:rPr>
            <w:rFonts w:hint="eastAsia" w:ascii="Times New Roman" w:hAnsi="Times New Roman" w:eastAsia="微软雅黑" w:cs="Times New Roman"/>
            <w:color w:val="000000" w:themeColor="text1"/>
            <w:sz w:val="24"/>
            <w:lang w:val="en-US" w:eastAsia="zh-CN"/>
            <w14:textFill>
              <w14:solidFill>
                <w14:schemeClr w14:val="tx1"/>
              </w14:solidFill>
            </w14:textFill>
          </w:rPr>
          <w:t>33</w:t>
        </w:r>
      </w:ins>
      <w:r>
        <w:rPr>
          <w:rFonts w:ascii="Times New Roman" w:hAnsi="Times New Roman" w:eastAsia="仿宋" w:cs="Times New Roman"/>
          <w:color w:val="000000" w:themeColor="text1"/>
          <w:sz w:val="24"/>
          <w14:textFill>
            <w14:solidFill>
              <w14:schemeClr w14:val="tx1"/>
            </w14:solidFill>
          </w14:textFill>
        </w:rPr>
        <w:t xml:space="preserve">号  </w:t>
      </w:r>
      <w:bookmarkEnd w:id="20"/>
    </w:p>
    <w:p w14:paraId="65BE7D73">
      <w:pPr>
        <w:spacing w:line="440" w:lineRule="exact"/>
        <w:ind w:firstLine="480" w:firstLineChars="200"/>
        <w:rPr>
          <w:rFonts w:hint="eastAsia" w:ascii="Times New Roman" w:hAnsi="Times New Roman" w:eastAsia="仿宋" w:cs="Times New Roman"/>
          <w:sz w:val="24"/>
        </w:rPr>
      </w:pPr>
      <w:r>
        <w:rPr>
          <w:rFonts w:ascii="Times New Roman" w:hAnsi="Times New Roman" w:eastAsia="仿宋" w:cs="Times New Roman"/>
          <w:sz w:val="24"/>
        </w:rPr>
        <w:t>2.采购项目名称：</w:t>
      </w:r>
      <w:r>
        <w:rPr>
          <w:rFonts w:hint="eastAsia" w:ascii="Times New Roman" w:hAnsi="Times New Roman" w:eastAsia="仿宋" w:cs="Times New Roman"/>
          <w:sz w:val="24"/>
        </w:rPr>
        <w:t>九寨沟风景名胜区管理局2026年</w:t>
      </w:r>
      <w:ins w:id="15" w:author="山上雪" w:date="2026-09-21T09:31:51Z">
        <w:r>
          <w:rPr>
            <w:rFonts w:hint="eastAsia" w:ascii="Times New Roman" w:hAnsi="Times New Roman" w:eastAsia="方正仿宋_GBK" w:cs="Times New Roman"/>
            <w:color w:val="auto"/>
            <w:sz w:val="24"/>
            <w:szCs w:val="22"/>
            <w:u w:val="none"/>
            <w:rPrChange w:id="16" w:author="山上雪" w:date="2026-09-21T09:31:57Z">
              <w:rPr>
                <w:rFonts w:hint="eastAsia" w:ascii="Times New Roman" w:hAnsi="Times New Roman" w:eastAsia="方正仿宋_GBK" w:cs="Times New Roman"/>
                <w:color w:val="auto"/>
                <w:sz w:val="24"/>
                <w:szCs w:val="22"/>
                <w:u w:val="single"/>
              </w:rPr>
            </w:rPrChange>
          </w:rPr>
          <w:t>服务质量提升</w:t>
        </w:r>
      </w:ins>
      <w:del w:id="17" w:author="山上雪" w:date="2026-09-21T09:31:51Z">
        <w:r>
          <w:rPr>
            <w:rFonts w:hint="eastAsia" w:ascii="Times New Roman" w:hAnsi="Times New Roman" w:eastAsia="仿宋" w:cs="Times New Roman"/>
            <w:sz w:val="24"/>
          </w:rPr>
          <w:delText>退休人员</w:delText>
        </w:r>
      </w:del>
      <w:r>
        <w:rPr>
          <w:rFonts w:hint="eastAsia" w:ascii="Times New Roman" w:hAnsi="Times New Roman" w:eastAsia="仿宋" w:cs="Times New Roman"/>
          <w:sz w:val="24"/>
        </w:rPr>
        <w:t>培训服务采购项目</w:t>
      </w:r>
    </w:p>
    <w:p w14:paraId="5ED2DB46">
      <w:pPr>
        <w:spacing w:line="440" w:lineRule="exact"/>
        <w:ind w:firstLine="480" w:firstLineChars="200"/>
        <w:outlineLvl w:val="0"/>
        <w:rPr>
          <w:rFonts w:ascii="Times New Roman" w:hAnsi="Times New Roman" w:eastAsia="仿宋" w:cs="Times New Roman"/>
          <w:b/>
          <w:sz w:val="24"/>
        </w:rPr>
      </w:pPr>
      <w:bookmarkStart w:id="21" w:name="_Toc25027"/>
      <w:bookmarkStart w:id="22" w:name="_Toc6182"/>
      <w:bookmarkStart w:id="23" w:name="_Toc31959"/>
      <w:bookmarkStart w:id="24" w:name="_Toc4326"/>
      <w:r>
        <w:rPr>
          <w:rFonts w:ascii="Times New Roman" w:hAnsi="Times New Roman" w:eastAsia="仿宋" w:cs="Times New Roman"/>
          <w:sz w:val="24"/>
        </w:rPr>
        <w:t>二、</w:t>
      </w:r>
      <w:r>
        <w:rPr>
          <w:rFonts w:ascii="Times New Roman" w:hAnsi="Times New Roman" w:eastAsia="仿宋" w:cs="Times New Roman"/>
          <w:b/>
          <w:sz w:val="24"/>
        </w:rPr>
        <w:t>采购项目简介：</w:t>
      </w:r>
      <w:bookmarkEnd w:id="21"/>
      <w:bookmarkEnd w:id="22"/>
      <w:bookmarkEnd w:id="23"/>
      <w:bookmarkEnd w:id="24"/>
      <w:bookmarkStart w:id="25" w:name="PO_默认文件内容_2"/>
    </w:p>
    <w:p w14:paraId="327A43D8">
      <w:pPr>
        <w:spacing w:after="120" w:line="440" w:lineRule="exact"/>
        <w:ind w:right="31" w:rightChars="15" w:firstLine="480" w:firstLineChars="200"/>
        <w:rPr>
          <w:rFonts w:ascii="Times New Roman" w:hAnsi="Times New Roman" w:eastAsia="仿宋" w:cs="Times New Roman"/>
          <w:b/>
          <w:bCs/>
          <w:sz w:val="24"/>
        </w:rPr>
      </w:pPr>
      <w:r>
        <w:rPr>
          <w:rFonts w:ascii="Times New Roman" w:hAnsi="Times New Roman" w:eastAsia="仿宋" w:cs="Times New Roman"/>
          <w:sz w:val="24"/>
          <w:szCs w:val="28"/>
        </w:rPr>
        <w:t>（详见磋商文件第</w:t>
      </w:r>
      <w:r>
        <w:rPr>
          <w:rFonts w:ascii="Times New Roman" w:hAnsi="Times New Roman" w:eastAsia="仿宋" w:cs="Times New Roman"/>
          <w:b/>
          <w:bCs/>
          <w:sz w:val="24"/>
        </w:rPr>
        <w:t>五</w:t>
      </w:r>
      <w:r>
        <w:rPr>
          <w:rFonts w:ascii="Times New Roman" w:hAnsi="Times New Roman" w:eastAsia="仿宋" w:cs="Times New Roman"/>
          <w:sz w:val="24"/>
          <w:szCs w:val="28"/>
        </w:rPr>
        <w:t>章）。</w:t>
      </w:r>
      <w:bookmarkEnd w:id="25"/>
    </w:p>
    <w:p w14:paraId="63F2C561">
      <w:pPr>
        <w:spacing w:after="120" w:line="440" w:lineRule="exact"/>
        <w:ind w:firstLine="482" w:firstLineChars="200"/>
        <w:outlineLvl w:val="0"/>
        <w:rPr>
          <w:rFonts w:ascii="Times New Roman" w:hAnsi="Times New Roman" w:eastAsia="仿宋" w:cs="Times New Roman"/>
          <w:b/>
          <w:bCs/>
          <w:sz w:val="24"/>
        </w:rPr>
      </w:pPr>
      <w:bookmarkStart w:id="26" w:name="_Toc27681"/>
      <w:bookmarkStart w:id="27" w:name="_Toc5319"/>
      <w:bookmarkStart w:id="28" w:name="_Toc6166"/>
      <w:bookmarkStart w:id="29" w:name="_Toc22715"/>
      <w:r>
        <w:rPr>
          <w:rFonts w:ascii="Times New Roman" w:hAnsi="Times New Roman" w:eastAsia="仿宋" w:cs="Times New Roman"/>
          <w:b/>
          <w:sz w:val="24"/>
        </w:rPr>
        <w:t>三</w:t>
      </w:r>
      <w:r>
        <w:rPr>
          <w:rFonts w:ascii="Times New Roman" w:hAnsi="Times New Roman" w:eastAsia="仿宋" w:cs="Times New Roman"/>
          <w:b/>
          <w:bCs/>
          <w:sz w:val="24"/>
        </w:rPr>
        <w:t>、供应商邀请方式</w:t>
      </w:r>
      <w:bookmarkEnd w:id="26"/>
      <w:bookmarkEnd w:id="27"/>
      <w:bookmarkEnd w:id="28"/>
      <w:bookmarkEnd w:id="29"/>
    </w:p>
    <w:p w14:paraId="361F6612">
      <w:pPr>
        <w:spacing w:after="120" w:line="440" w:lineRule="exact"/>
        <w:ind w:firstLine="480" w:firstLineChars="200"/>
        <w:rPr>
          <w:rFonts w:ascii="Times New Roman" w:hAnsi="Times New Roman" w:eastAsia="仿宋" w:cs="Times New Roman"/>
          <w:bCs/>
          <w:sz w:val="24"/>
        </w:rPr>
      </w:pPr>
      <w:bookmarkStart w:id="30" w:name="PO_默认文件内容_3"/>
      <w:r>
        <w:rPr>
          <w:rFonts w:ascii="Times New Roman" w:hAnsi="Times New Roman" w:eastAsia="仿宋" w:cs="Times New Roman"/>
          <w:bCs/>
          <w:sz w:val="24"/>
        </w:rPr>
        <w:t xml:space="preserve">本次竞争性磋商邀请在九寨沟官方网站（https://www.jiuzhai.com/）上以公告形式发布；   </w:t>
      </w:r>
    </w:p>
    <w:bookmarkEnd w:id="30"/>
    <w:p w14:paraId="0338FF8B">
      <w:pPr>
        <w:spacing w:after="120" w:line="440" w:lineRule="exact"/>
        <w:ind w:firstLine="482" w:firstLineChars="200"/>
        <w:outlineLvl w:val="0"/>
        <w:rPr>
          <w:rFonts w:ascii="Times New Roman" w:hAnsi="Times New Roman" w:eastAsia="仿宋" w:cs="Times New Roman"/>
          <w:b/>
          <w:bCs/>
          <w:sz w:val="24"/>
        </w:rPr>
      </w:pPr>
      <w:bookmarkStart w:id="31" w:name="_Toc23812"/>
      <w:bookmarkStart w:id="32" w:name="_Toc19488"/>
      <w:bookmarkStart w:id="33" w:name="_Toc9446"/>
      <w:bookmarkStart w:id="34" w:name="_Toc30006"/>
      <w:r>
        <w:rPr>
          <w:rFonts w:ascii="Times New Roman" w:hAnsi="Times New Roman" w:eastAsia="仿宋" w:cs="Times New Roman"/>
          <w:b/>
          <w:bCs/>
          <w:sz w:val="24"/>
        </w:rPr>
        <w:t>四、供应商参加本次采购活动应具备下列条件：</w:t>
      </w:r>
      <w:bookmarkEnd w:id="31"/>
      <w:bookmarkEnd w:id="32"/>
      <w:bookmarkEnd w:id="33"/>
      <w:bookmarkEnd w:id="34"/>
    </w:p>
    <w:p w14:paraId="23ACC9A9">
      <w:pPr>
        <w:pStyle w:val="32"/>
        <w:spacing w:line="420" w:lineRule="exact"/>
        <w:ind w:firstLine="600" w:firstLineChars="250"/>
        <w:rPr>
          <w:rFonts w:ascii="Times New Roman" w:hAnsi="Times New Roman" w:eastAsia="仿宋" w:cs="Times New Roman"/>
          <w:sz w:val="24"/>
        </w:rPr>
      </w:pPr>
      <w:bookmarkStart w:id="35" w:name="PO_供应商资格条件_1"/>
      <w:r>
        <w:rPr>
          <w:rFonts w:ascii="Times New Roman" w:hAnsi="Times New Roman" w:eastAsia="仿宋" w:cs="Times New Roman"/>
          <w:sz w:val="24"/>
        </w:rPr>
        <w:t>1.具有独立承担民事责任的能力；</w:t>
      </w:r>
    </w:p>
    <w:p w14:paraId="77AEEBEA">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2.具有良好的商业信誉和健全的财务会计制度；</w:t>
      </w:r>
    </w:p>
    <w:p w14:paraId="3A6EF869">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3.具有履行合同所必须的设备和专业技术能力；</w:t>
      </w:r>
    </w:p>
    <w:p w14:paraId="75E1C8F7">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w:t>
      </w:r>
    </w:p>
    <w:p w14:paraId="38ED8850">
      <w:pPr>
        <w:tabs>
          <w:tab w:val="left" w:pos="7665"/>
        </w:tabs>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5.参加本次采购活动前三年内，在经营活动中没有重大违法记录；</w:t>
      </w:r>
    </w:p>
    <w:p w14:paraId="0466ADB7">
      <w:pPr>
        <w:pStyle w:val="32"/>
        <w:spacing w:line="420" w:lineRule="exact"/>
        <w:ind w:firstLine="600" w:firstLineChars="250"/>
        <w:rPr>
          <w:rFonts w:ascii="Times New Roman" w:hAnsi="Times New Roman" w:eastAsia="仿宋" w:cs="Times New Roman"/>
          <w:sz w:val="24"/>
        </w:rPr>
      </w:pPr>
      <w:r>
        <w:rPr>
          <w:rFonts w:ascii="Times New Roman" w:hAnsi="Times New Roman" w:eastAsia="仿宋" w:cs="Times New Roman"/>
          <w:sz w:val="24"/>
        </w:rPr>
        <w:t>6.法律、行政法规规定的其他条件；</w:t>
      </w:r>
    </w:p>
    <w:p w14:paraId="46F658E8">
      <w:pPr>
        <w:spacing w:line="42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bCs/>
          <w:color w:val="000000"/>
          <w:sz w:val="24"/>
        </w:rPr>
        <w:t xml:space="preserve"> 7.采购需求部门根据采购项目提出的特殊条件</w:t>
      </w:r>
      <w:r>
        <w:rPr>
          <w:rFonts w:hint="eastAsia" w:ascii="Times New Roman" w:hAnsi="Times New Roman" w:eastAsia="仿宋" w:cs="Times New Roman"/>
          <w:bCs/>
          <w:color w:val="000000"/>
          <w:sz w:val="24"/>
        </w:rPr>
        <w:t>：</w:t>
      </w:r>
      <w:r>
        <w:rPr>
          <w:rFonts w:hint="eastAsia" w:ascii="Times New Roman" w:hAnsi="Times New Roman" w:eastAsia="仿宋" w:cs="Times New Roman"/>
          <w:bCs/>
          <w:color w:val="000000"/>
          <w:sz w:val="24"/>
          <w:lang w:val="en-US" w:eastAsia="zh-CN"/>
        </w:rPr>
        <w:t>无</w:t>
      </w:r>
      <w:r>
        <w:rPr>
          <w:rFonts w:ascii="Times New Roman" w:hAnsi="Times New Roman" w:eastAsia="仿宋" w:cs="Times New Roman"/>
          <w:color w:val="000000" w:themeColor="text1"/>
          <w:sz w:val="24"/>
          <w14:textFill>
            <w14:solidFill>
              <w14:schemeClr w14:val="tx1"/>
            </w14:solidFill>
          </w14:textFill>
        </w:rPr>
        <w:t>。</w:t>
      </w:r>
    </w:p>
    <w:p w14:paraId="7E002E70">
      <w:pPr>
        <w:spacing w:line="420" w:lineRule="exact"/>
        <w:ind w:firstLine="480" w:firstLineChars="200"/>
        <w:rPr>
          <w:rFonts w:ascii="Times New Roman" w:hAnsi="Times New Roman" w:eastAsia="仿宋" w:cs="Times New Roman"/>
          <w:sz w:val="24"/>
        </w:rPr>
      </w:pPr>
      <w:r>
        <w:rPr>
          <w:rFonts w:ascii="Times New Roman" w:hAnsi="Times New Roman" w:eastAsia="仿宋" w:cs="Times New Roman"/>
          <w:bCs/>
          <w:kern w:val="2"/>
          <w:sz w:val="24"/>
          <w:szCs w:val="24"/>
        </w:rPr>
        <w:t>8.本项目不允许联合体参加。</w:t>
      </w:r>
    </w:p>
    <w:bookmarkEnd w:id="35"/>
    <w:p w14:paraId="402F2148">
      <w:pPr>
        <w:spacing w:after="120" w:line="440" w:lineRule="exact"/>
        <w:ind w:firstLine="482" w:firstLineChars="200"/>
        <w:outlineLvl w:val="0"/>
        <w:rPr>
          <w:rFonts w:ascii="Times New Roman" w:hAnsi="Times New Roman" w:eastAsia="仿宋" w:cs="Times New Roman"/>
          <w:b/>
          <w:sz w:val="24"/>
        </w:rPr>
      </w:pPr>
      <w:bookmarkStart w:id="36" w:name="_Toc20569"/>
      <w:bookmarkStart w:id="37" w:name="_Toc10211"/>
      <w:bookmarkStart w:id="38" w:name="_Toc4471"/>
      <w:bookmarkStart w:id="39" w:name="_Toc9532"/>
      <w:r>
        <w:rPr>
          <w:rFonts w:ascii="Times New Roman" w:hAnsi="Times New Roman" w:eastAsia="仿宋" w:cs="Times New Roman"/>
          <w:b/>
          <w:sz w:val="24"/>
        </w:rPr>
        <w:t>五、磋商文件获取方式、时间、地点：</w:t>
      </w:r>
      <w:bookmarkEnd w:id="36"/>
      <w:bookmarkEnd w:id="37"/>
      <w:bookmarkEnd w:id="38"/>
      <w:bookmarkEnd w:id="39"/>
    </w:p>
    <w:p w14:paraId="7231B370">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磋商文件自</w:t>
      </w:r>
      <w:r>
        <w:rPr>
          <w:rFonts w:ascii="Times New Roman" w:hAnsi="Times New Roman" w:eastAsia="方正仿宋_GBK" w:cs="Times New Roman"/>
          <w:b/>
          <w:color w:val="000000" w:themeColor="text1"/>
          <w:sz w:val="24"/>
          <w:u w:val="single"/>
          <w:rPrChange w:id="18"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202</w:t>
      </w:r>
      <w:r>
        <w:rPr>
          <w:rFonts w:hint="eastAsia" w:ascii="Times New Roman" w:hAnsi="Times New Roman" w:eastAsia="方正仿宋_GBK" w:cs="Times New Roman"/>
          <w:b/>
          <w:color w:val="000000" w:themeColor="text1"/>
          <w:sz w:val="24"/>
          <w:u w:val="single"/>
          <w:rPrChange w:id="19" w:author="初雨凉笙叹 [2]" w:date="2026-09-27T10:33:28Z">
            <w:rPr>
              <w:rFonts w:hint="eastAsia" w:ascii="Times New Roman" w:hAnsi="Times New Roman" w:eastAsia="方正仿宋_GBK" w:cs="Times New Roman"/>
              <w:b/>
              <w:color w:val="FF0000"/>
              <w:sz w:val="24"/>
              <w:u w:val="single"/>
            </w:rPr>
          </w:rPrChange>
          <w14:textFill>
            <w14:solidFill>
              <w14:schemeClr w14:val="tx1"/>
            </w14:solidFill>
          </w14:textFill>
        </w:rPr>
        <w:t>6</w:t>
      </w:r>
      <w:r>
        <w:rPr>
          <w:rFonts w:ascii="Times New Roman" w:hAnsi="Times New Roman" w:eastAsia="方正仿宋_GBK" w:cs="Times New Roman"/>
          <w:b/>
          <w:color w:val="000000" w:themeColor="text1"/>
          <w:sz w:val="24"/>
          <w:u w:val="single"/>
          <w:rPrChange w:id="20"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年</w:t>
      </w:r>
      <w:del w:id="21" w:author="初雨凉笙叹 [2]" w:date="2026-09-27T09:59:33Z">
        <w:r>
          <w:rPr>
            <w:rFonts w:hint="default" w:ascii="Times New Roman" w:hAnsi="Times New Roman" w:eastAsia="方正仿宋_GBK" w:cs="Times New Roman"/>
            <w:b/>
            <w:color w:val="000000" w:themeColor="text1"/>
            <w:sz w:val="24"/>
            <w:u w:val="single"/>
            <w:lang w:val="en-US" w:eastAsia="zh-CN"/>
            <w:rPrChange w:id="22" w:author="初雨凉笙叹 [2]" w:date="2026-09-27T10:33:28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7</w:delText>
        </w:r>
      </w:del>
      <w:ins w:id="23" w:author="初雨凉笙叹 [2]" w:date="2026-09-27T09:59:33Z">
        <w:r>
          <w:rPr>
            <w:rFonts w:hint="eastAsia" w:ascii="Times New Roman" w:hAnsi="Times New Roman" w:eastAsia="方正仿宋_GBK" w:cs="Times New Roman"/>
            <w:b/>
            <w:color w:val="000000" w:themeColor="text1"/>
            <w:sz w:val="24"/>
            <w:u w:val="single"/>
            <w:lang w:val="en-US" w:eastAsia="zh-CN"/>
            <w:rPrChange w:id="24" w:author="初雨凉笙叹 [2]" w:date="2026-09-27T10:33:28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9</w:t>
        </w:r>
      </w:ins>
      <w:r>
        <w:rPr>
          <w:rFonts w:ascii="Times New Roman" w:hAnsi="Times New Roman" w:eastAsia="方正仿宋_GBK" w:cs="Times New Roman"/>
          <w:b/>
          <w:color w:val="000000" w:themeColor="text1"/>
          <w:sz w:val="24"/>
          <w:u w:val="single"/>
          <w:rPrChange w:id="25"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月</w:t>
      </w:r>
      <w:del w:id="26" w:author="初雨凉笙叹 [2]" w:date="2026-09-27T09:59:40Z">
        <w:r>
          <w:rPr>
            <w:rFonts w:hint="default" w:ascii="Times New Roman" w:hAnsi="Times New Roman" w:eastAsia="方正仿宋_GBK" w:cs="Times New Roman"/>
            <w:b/>
            <w:color w:val="000000" w:themeColor="text1"/>
            <w:sz w:val="24"/>
            <w:u w:val="single"/>
            <w:lang w:val="en-US" w:eastAsia="zh-CN"/>
            <w:rPrChange w:id="27" w:author="初雨凉笙叹 [2]" w:date="2026-09-27T10:33:28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23</w:delText>
        </w:r>
      </w:del>
      <w:ins w:id="28" w:author="初雨凉笙叹 [2]" w:date="2026-09-27T09:59:40Z">
        <w:r>
          <w:rPr>
            <w:rFonts w:hint="eastAsia" w:ascii="Times New Roman" w:hAnsi="Times New Roman" w:eastAsia="方正仿宋_GBK" w:cs="Times New Roman"/>
            <w:b/>
            <w:color w:val="000000" w:themeColor="text1"/>
            <w:sz w:val="24"/>
            <w:u w:val="single"/>
            <w:lang w:val="en-US" w:eastAsia="zh-CN"/>
            <w:rPrChange w:id="29" w:author="初雨凉笙叹 [2]" w:date="2026-09-27T10:33:28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2</w:t>
        </w:r>
      </w:ins>
      <w:ins w:id="30" w:author="初雨凉笙叹 [2]" w:date="2026-09-27T09:59:46Z">
        <w:r>
          <w:rPr>
            <w:rFonts w:hint="eastAsia" w:ascii="Times New Roman" w:hAnsi="Times New Roman" w:eastAsia="方正仿宋_GBK" w:cs="Times New Roman"/>
            <w:b/>
            <w:color w:val="000000" w:themeColor="text1"/>
            <w:sz w:val="24"/>
            <w:u w:val="single"/>
            <w:lang w:val="en-US" w:eastAsia="zh-CN"/>
            <w:rPrChange w:id="31" w:author="初雨凉笙叹 [2]" w:date="2026-09-27T10:33:28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8</w:t>
        </w:r>
      </w:ins>
      <w:r>
        <w:rPr>
          <w:rFonts w:ascii="Times New Roman" w:hAnsi="Times New Roman" w:eastAsia="方正仿宋_GBK" w:cs="Times New Roman"/>
          <w:b/>
          <w:color w:val="000000" w:themeColor="text1"/>
          <w:sz w:val="24"/>
          <w:u w:val="single"/>
          <w:rPrChange w:id="32"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日至202</w:t>
      </w:r>
      <w:r>
        <w:rPr>
          <w:rFonts w:hint="eastAsia" w:ascii="Times New Roman" w:hAnsi="Times New Roman" w:eastAsia="方正仿宋_GBK" w:cs="Times New Roman"/>
          <w:b/>
          <w:color w:val="000000" w:themeColor="text1"/>
          <w:sz w:val="24"/>
          <w:u w:val="single"/>
          <w:rPrChange w:id="33" w:author="初雨凉笙叹 [2]" w:date="2026-09-27T10:33:28Z">
            <w:rPr>
              <w:rFonts w:hint="eastAsia" w:ascii="Times New Roman" w:hAnsi="Times New Roman" w:eastAsia="方正仿宋_GBK" w:cs="Times New Roman"/>
              <w:b/>
              <w:color w:val="FF0000"/>
              <w:sz w:val="24"/>
              <w:u w:val="single"/>
            </w:rPr>
          </w:rPrChange>
          <w14:textFill>
            <w14:solidFill>
              <w14:schemeClr w14:val="tx1"/>
            </w14:solidFill>
          </w14:textFill>
        </w:rPr>
        <w:t>6</w:t>
      </w:r>
      <w:r>
        <w:rPr>
          <w:rFonts w:ascii="Times New Roman" w:hAnsi="Times New Roman" w:eastAsia="方正仿宋_GBK" w:cs="Times New Roman"/>
          <w:b/>
          <w:color w:val="000000" w:themeColor="text1"/>
          <w:sz w:val="24"/>
          <w:u w:val="single"/>
          <w:rPrChange w:id="34"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年</w:t>
      </w:r>
      <w:del w:id="35" w:author="初雨凉笙叹 [2]" w:date="2026-09-27T09:59:50Z">
        <w:r>
          <w:rPr>
            <w:rFonts w:hint="default" w:ascii="Times New Roman" w:hAnsi="Times New Roman" w:eastAsia="方正仿宋_GBK" w:cs="Times New Roman"/>
            <w:b/>
            <w:color w:val="000000" w:themeColor="text1"/>
            <w:sz w:val="24"/>
            <w:u w:val="single"/>
            <w:lang w:val="en-US" w:eastAsia="zh-CN"/>
            <w:rPrChange w:id="36" w:author="初雨凉笙叹 [2]" w:date="2026-09-27T10:33:28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7</w:delText>
        </w:r>
      </w:del>
      <w:ins w:id="37" w:author="初雨凉笙叹 [2]" w:date="2026-09-27T09:59:50Z">
        <w:r>
          <w:rPr>
            <w:rFonts w:hint="eastAsia" w:ascii="Times New Roman" w:hAnsi="Times New Roman" w:eastAsia="方正仿宋_GBK" w:cs="Times New Roman"/>
            <w:b/>
            <w:color w:val="000000" w:themeColor="text1"/>
            <w:sz w:val="24"/>
            <w:u w:val="single"/>
            <w:lang w:val="en-US" w:eastAsia="zh-CN"/>
            <w:rPrChange w:id="38" w:author="初雨凉笙叹 [2]" w:date="2026-09-27T10:33:28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9</w:t>
        </w:r>
      </w:ins>
      <w:r>
        <w:rPr>
          <w:rFonts w:ascii="Times New Roman" w:hAnsi="Times New Roman" w:eastAsia="方正仿宋_GBK" w:cs="Times New Roman"/>
          <w:b/>
          <w:color w:val="000000" w:themeColor="text1"/>
          <w:sz w:val="24"/>
          <w:u w:val="single"/>
          <w:rPrChange w:id="39"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月</w:t>
      </w:r>
      <w:del w:id="40" w:author="初雨凉笙叹 [2]" w:date="2026-09-27T09:59:52Z">
        <w:r>
          <w:rPr>
            <w:rFonts w:hint="default" w:ascii="Times New Roman" w:hAnsi="Times New Roman" w:eastAsia="方正仿宋_GBK" w:cs="Times New Roman"/>
            <w:b/>
            <w:color w:val="000000" w:themeColor="text1"/>
            <w:sz w:val="24"/>
            <w:u w:val="single"/>
            <w:lang w:val="en-US" w:eastAsia="zh-CN"/>
            <w:rPrChange w:id="41" w:author="初雨凉笙叹 [2]" w:date="2026-09-27T10:33:28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27</w:delText>
        </w:r>
      </w:del>
      <w:ins w:id="42" w:author="初雨凉笙叹 [2]" w:date="2026-09-27T09:59:52Z">
        <w:r>
          <w:rPr>
            <w:rFonts w:hint="eastAsia" w:ascii="Times New Roman" w:hAnsi="Times New Roman" w:eastAsia="方正仿宋_GBK" w:cs="Times New Roman"/>
            <w:b/>
            <w:color w:val="000000" w:themeColor="text1"/>
            <w:sz w:val="24"/>
            <w:u w:val="single"/>
            <w:lang w:val="en-US" w:eastAsia="zh-CN"/>
            <w:rPrChange w:id="43" w:author="初雨凉笙叹 [2]" w:date="2026-09-27T10:33:28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30</w:t>
        </w:r>
      </w:ins>
      <w:r>
        <w:rPr>
          <w:rFonts w:ascii="Times New Roman" w:hAnsi="Times New Roman" w:eastAsia="方正仿宋_GBK" w:cs="Times New Roman"/>
          <w:b/>
          <w:color w:val="000000" w:themeColor="text1"/>
          <w:sz w:val="24"/>
          <w:u w:val="single"/>
          <w:rPrChange w:id="44"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日0</w:t>
      </w:r>
      <w:r>
        <w:rPr>
          <w:rFonts w:hint="eastAsia" w:ascii="Times New Roman" w:hAnsi="Times New Roman" w:eastAsia="方正仿宋_GBK" w:cs="Times New Roman"/>
          <w:b/>
          <w:color w:val="000000" w:themeColor="text1"/>
          <w:sz w:val="24"/>
          <w:u w:val="single"/>
          <w:rPrChange w:id="45" w:author="初雨凉笙叹 [2]" w:date="2026-09-27T10:33:28Z">
            <w:rPr>
              <w:rFonts w:hint="eastAsia" w:ascii="Times New Roman" w:hAnsi="Times New Roman" w:eastAsia="方正仿宋_GBK" w:cs="Times New Roman"/>
              <w:b/>
              <w:color w:val="FF0000"/>
              <w:sz w:val="24"/>
              <w:u w:val="single"/>
            </w:rPr>
          </w:rPrChange>
          <w14:textFill>
            <w14:solidFill>
              <w14:schemeClr w14:val="tx1"/>
            </w14:solidFill>
          </w14:textFill>
        </w:rPr>
        <w:t>9</w:t>
      </w:r>
      <w:r>
        <w:rPr>
          <w:rFonts w:ascii="Times New Roman" w:hAnsi="Times New Roman" w:eastAsia="方正仿宋_GBK" w:cs="Times New Roman"/>
          <w:b/>
          <w:color w:val="000000" w:themeColor="text1"/>
          <w:sz w:val="24"/>
          <w:u w:val="single"/>
          <w:rPrChange w:id="46"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w:t>
      </w:r>
      <w:r>
        <w:rPr>
          <w:rFonts w:hint="eastAsia" w:ascii="Times New Roman" w:hAnsi="Times New Roman" w:eastAsia="方正仿宋_GBK" w:cs="Times New Roman"/>
          <w:b/>
          <w:color w:val="000000" w:themeColor="text1"/>
          <w:sz w:val="24"/>
          <w:u w:val="single"/>
          <w:rPrChange w:id="47" w:author="初雨凉笙叹 [2]" w:date="2026-09-27T10:33:28Z">
            <w:rPr>
              <w:rFonts w:hint="eastAsia" w:ascii="Times New Roman" w:hAnsi="Times New Roman" w:eastAsia="方正仿宋_GBK" w:cs="Times New Roman"/>
              <w:b/>
              <w:color w:val="FF0000"/>
              <w:sz w:val="24"/>
              <w:u w:val="single"/>
            </w:rPr>
          </w:rPrChange>
          <w14:textFill>
            <w14:solidFill>
              <w14:schemeClr w14:val="tx1"/>
            </w14:solidFill>
          </w14:textFill>
        </w:rPr>
        <w:t>0</w:t>
      </w:r>
      <w:r>
        <w:rPr>
          <w:rFonts w:ascii="Times New Roman" w:hAnsi="Times New Roman" w:eastAsia="方正仿宋_GBK" w:cs="Times New Roman"/>
          <w:b/>
          <w:color w:val="000000" w:themeColor="text1"/>
          <w:sz w:val="24"/>
          <w:u w:val="single"/>
          <w:rPrChange w:id="48"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0-17</w:t>
      </w:r>
      <w:r>
        <w:rPr>
          <w:rFonts w:hint="eastAsia" w:ascii="Times New Roman" w:hAnsi="Times New Roman" w:eastAsia="方正仿宋_GBK" w:cs="Times New Roman"/>
          <w:b/>
          <w:color w:val="000000" w:themeColor="text1"/>
          <w:sz w:val="24"/>
          <w:u w:val="single"/>
          <w:rPrChange w:id="49" w:author="初雨凉笙叹 [2]" w:date="2026-09-27T10:33:28Z">
            <w:rPr>
              <w:rFonts w:hint="eastAsia" w:ascii="Times New Roman" w:hAnsi="Times New Roman" w:eastAsia="方正仿宋_GBK" w:cs="Times New Roman"/>
              <w:b/>
              <w:color w:val="FF0000"/>
              <w:sz w:val="24"/>
              <w:u w:val="single"/>
            </w:rPr>
          </w:rPrChange>
          <w14:textFill>
            <w14:solidFill>
              <w14:schemeClr w14:val="tx1"/>
            </w14:solidFill>
          </w14:textFill>
        </w:rPr>
        <w:t>:</w:t>
      </w:r>
      <w:r>
        <w:rPr>
          <w:rFonts w:ascii="Times New Roman" w:hAnsi="Times New Roman" w:eastAsia="方正仿宋_GBK" w:cs="Times New Roman"/>
          <w:b/>
          <w:color w:val="000000" w:themeColor="text1"/>
          <w:sz w:val="24"/>
          <w:u w:val="single"/>
          <w:rPrChange w:id="50" w:author="初雨凉笙叹 [2]" w:date="2026-09-27T10:33:28Z">
            <w:rPr>
              <w:rFonts w:ascii="Times New Roman" w:hAnsi="Times New Roman" w:eastAsia="方正仿宋_GBK" w:cs="Times New Roman"/>
              <w:b/>
              <w:color w:val="FF0000"/>
              <w:sz w:val="24"/>
              <w:u w:val="single"/>
            </w:rPr>
          </w:rPrChange>
          <w14:textFill>
            <w14:solidFill>
              <w14:schemeClr w14:val="tx1"/>
            </w14:solidFill>
          </w14:textFill>
        </w:rPr>
        <w:t>30（北京时间）</w:t>
      </w:r>
      <w:r>
        <w:rPr>
          <w:rFonts w:ascii="Times New Roman" w:hAnsi="Times New Roman" w:eastAsia="仿宋" w:cs="Times New Roman"/>
          <w:color w:val="000000" w:themeColor="text1"/>
          <w:sz w:val="24"/>
          <w14:textFill>
            <w14:solidFill>
              <w14:schemeClr w14:val="tx1"/>
            </w14:solidFill>
          </w14:textFill>
        </w:rPr>
        <w:t>报名后获取；报名资料接收电子邮箱：</w:t>
      </w:r>
      <w:r>
        <w:rPr>
          <w:rFonts w:hint="eastAsia" w:ascii="Times New Roman" w:hAnsi="Times New Roman" w:eastAsia="仿宋" w:cs="Times New Roman"/>
          <w:color w:val="000000" w:themeColor="text1"/>
          <w:sz w:val="24"/>
          <w14:textFill>
            <w14:solidFill>
              <w14:schemeClr w14:val="tx1"/>
            </w14:solidFill>
          </w14:textFill>
        </w:rPr>
        <w:t>2717132780</w:t>
      </w:r>
      <w:r>
        <w:rPr>
          <w:rFonts w:ascii="Times New Roman" w:hAnsi="Times New Roman" w:eastAsia="仿宋" w:cs="Times New Roman"/>
          <w:color w:val="000000" w:themeColor="text1"/>
          <w:sz w:val="24"/>
          <w14:textFill>
            <w14:solidFill>
              <w14:schemeClr w14:val="tx1"/>
            </w14:solidFill>
          </w14:textFill>
        </w:rPr>
        <w:t>@qq.com</w:t>
      </w:r>
      <w:r>
        <w:rPr>
          <w:rFonts w:ascii="Times New Roman" w:hAnsi="Times New Roman" w:cs="Times New Roman"/>
          <w:color w:val="000000" w:themeColor="text1"/>
          <w:sz w:val="24"/>
          <w14:textFill>
            <w14:solidFill>
              <w14:schemeClr w14:val="tx1"/>
            </w14:solidFill>
          </w14:textFill>
        </w:rPr>
        <w:t>。</w:t>
      </w:r>
    </w:p>
    <w:p w14:paraId="36CBFDE1">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本项目竞争性磋商文件免费获取（磋商资格不能转让）。</w:t>
      </w:r>
    </w:p>
    <w:p w14:paraId="4EDE8FA8">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获取竞争性磋商文件时，报名供应商获取《供应商报名登记表》并提交以下资料：供应商为法人或者其他组织的，只需提供单位介绍信、经办人身份证明；供应商为自然人的，只需提供本人身份证明。</w:t>
      </w:r>
    </w:p>
    <w:p w14:paraId="00624615">
      <w:pPr>
        <w:spacing w:after="120" w:line="440" w:lineRule="exact"/>
        <w:ind w:firstLine="482" w:firstLineChars="200"/>
        <w:outlineLvl w:val="0"/>
        <w:rPr>
          <w:rFonts w:ascii="Times New Roman" w:hAnsi="Times New Roman" w:eastAsia="方正仿宋_GBK" w:cs="Times New Roman"/>
          <w:b/>
          <w:color w:val="000000" w:themeColor="text1"/>
          <w:sz w:val="24"/>
          <w:u w:val="single"/>
          <w:rPrChange w:id="51"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pPr>
      <w:bookmarkStart w:id="40" w:name="_Toc16115"/>
      <w:bookmarkStart w:id="41" w:name="_Toc10392"/>
      <w:bookmarkStart w:id="42" w:name="_Toc26124"/>
      <w:bookmarkStart w:id="43" w:name="_Toc20215"/>
      <w:r>
        <w:rPr>
          <w:rFonts w:ascii="Times New Roman" w:hAnsi="Times New Roman" w:eastAsia="仿宋" w:cs="Times New Roman"/>
          <w:b/>
          <w:color w:val="000000" w:themeColor="text1"/>
          <w:sz w:val="24"/>
          <w:szCs w:val="28"/>
          <w14:textFill>
            <w14:solidFill>
              <w14:schemeClr w14:val="tx1"/>
            </w14:solidFill>
          </w14:textFill>
        </w:rPr>
        <w:t>六、递交响应文件</w:t>
      </w:r>
      <w:r>
        <w:rPr>
          <w:rFonts w:ascii="Times New Roman" w:hAnsi="Times New Roman" w:eastAsia="仿宋" w:cs="Times New Roman"/>
          <w:b/>
          <w:color w:val="000000" w:themeColor="text1"/>
          <w:sz w:val="24"/>
          <w14:textFill>
            <w14:solidFill>
              <w14:schemeClr w14:val="tx1"/>
            </w14:solidFill>
          </w14:textFill>
        </w:rPr>
        <w:t>截止时间</w:t>
      </w:r>
      <w:r>
        <w:rPr>
          <w:rFonts w:hint="eastAsia" w:ascii="Times New Roman" w:hAnsi="Times New Roman" w:eastAsia="仿宋" w:cs="Times New Roman"/>
          <w:b/>
          <w:color w:val="000000" w:themeColor="text1"/>
          <w:sz w:val="24"/>
          <w14:textFill>
            <w14:solidFill>
              <w14:schemeClr w14:val="tx1"/>
            </w14:solidFill>
          </w14:textFill>
        </w:rPr>
        <w:t>（</w:t>
      </w:r>
      <w:r>
        <w:rPr>
          <w:rFonts w:ascii="Times New Roman" w:hAnsi="Times New Roman" w:eastAsia="仿宋" w:cs="Times New Roman"/>
          <w:b/>
          <w:color w:val="000000" w:themeColor="text1"/>
          <w:sz w:val="24"/>
          <w14:textFill>
            <w14:solidFill>
              <w14:schemeClr w14:val="tx1"/>
            </w14:solidFill>
          </w14:textFill>
        </w:rPr>
        <w:t>参加磋商的时间</w:t>
      </w:r>
      <w:r>
        <w:rPr>
          <w:rFonts w:hint="eastAsia" w:ascii="Times New Roman" w:hAnsi="Times New Roman" w:eastAsia="仿宋" w:cs="Times New Roman"/>
          <w:b/>
          <w:color w:val="000000" w:themeColor="text1"/>
          <w:sz w:val="24"/>
          <w14:textFill>
            <w14:solidFill>
              <w14:schemeClr w14:val="tx1"/>
            </w14:solidFill>
          </w14:textFill>
        </w:rPr>
        <w:t>）</w:t>
      </w:r>
      <w:r>
        <w:rPr>
          <w:rFonts w:ascii="Times New Roman" w:hAnsi="Times New Roman" w:eastAsia="仿宋" w:cs="Times New Roman"/>
          <w:b/>
          <w:color w:val="000000" w:themeColor="text1"/>
          <w:sz w:val="24"/>
          <w14:textFill>
            <w14:solidFill>
              <w14:schemeClr w14:val="tx1"/>
            </w14:solidFill>
          </w14:textFill>
        </w:rPr>
        <w:t>：</w:t>
      </w:r>
      <w:bookmarkStart w:id="44" w:name="PO_投标文件递交截止时间_2"/>
      <w:r>
        <w:rPr>
          <w:rFonts w:ascii="Times New Roman" w:hAnsi="Times New Roman" w:eastAsia="方正仿宋_GBK" w:cs="Times New Roman"/>
          <w:b/>
          <w:color w:val="000000" w:themeColor="text1"/>
          <w:sz w:val="24"/>
          <w:u w:val="single"/>
          <w:rPrChange w:id="52"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202</w:t>
      </w:r>
      <w:r>
        <w:rPr>
          <w:rFonts w:hint="eastAsia" w:ascii="Times New Roman" w:hAnsi="Times New Roman" w:eastAsia="方正仿宋_GBK" w:cs="Times New Roman"/>
          <w:b/>
          <w:color w:val="000000" w:themeColor="text1"/>
          <w:sz w:val="24"/>
          <w:u w:val="single"/>
          <w:rPrChange w:id="53"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6</w:t>
      </w:r>
      <w:r>
        <w:rPr>
          <w:rFonts w:ascii="Times New Roman" w:hAnsi="Times New Roman" w:eastAsia="方正仿宋_GBK" w:cs="Times New Roman"/>
          <w:b/>
          <w:color w:val="000000" w:themeColor="text1"/>
          <w:sz w:val="24"/>
          <w:u w:val="single"/>
          <w:rPrChange w:id="54"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年</w:t>
      </w:r>
      <w:del w:id="55" w:author="初雨凉笙叹 [2]" w:date="2026-09-27T10:00:17Z">
        <w:r>
          <w:rPr>
            <w:rFonts w:hint="default" w:ascii="Times New Roman" w:hAnsi="Times New Roman" w:eastAsia="方正仿宋_GBK" w:cs="Times New Roman"/>
            <w:b/>
            <w:color w:val="000000" w:themeColor="text1"/>
            <w:sz w:val="24"/>
            <w:u w:val="single"/>
            <w:lang w:val="en-US" w:eastAsia="zh-CN"/>
            <w:rPrChange w:id="56"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8</w:delText>
        </w:r>
      </w:del>
      <w:ins w:id="57" w:author="初雨凉笙叹 [2]" w:date="2026-09-27T10:00:17Z">
        <w:r>
          <w:rPr>
            <w:rFonts w:hint="eastAsia" w:ascii="Times New Roman" w:hAnsi="Times New Roman" w:eastAsia="方正仿宋_GBK" w:cs="Times New Roman"/>
            <w:b/>
            <w:color w:val="000000" w:themeColor="text1"/>
            <w:sz w:val="24"/>
            <w:u w:val="single"/>
            <w:lang w:val="en-US" w:eastAsia="zh-CN"/>
            <w:rPrChange w:id="58"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10</w:t>
        </w:r>
      </w:ins>
      <w:r>
        <w:rPr>
          <w:rFonts w:ascii="Times New Roman" w:hAnsi="Times New Roman" w:eastAsia="方正仿宋_GBK" w:cs="Times New Roman"/>
          <w:b/>
          <w:color w:val="000000" w:themeColor="text1"/>
          <w:sz w:val="24"/>
          <w:u w:val="single"/>
          <w:rPrChange w:id="59"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月</w:t>
      </w:r>
      <w:ins w:id="60" w:author="初雨凉笙叹 [2]" w:date="2026-09-27T10:00:19Z">
        <w:r>
          <w:rPr>
            <w:rFonts w:hint="eastAsia" w:ascii="Times New Roman" w:hAnsi="Times New Roman" w:eastAsia="方正仿宋_GBK" w:cs="Times New Roman"/>
            <w:b/>
            <w:color w:val="000000" w:themeColor="text1"/>
            <w:sz w:val="24"/>
            <w:u w:val="single"/>
            <w:lang w:val="en-US" w:eastAsia="zh-CN"/>
            <w:rPrChange w:id="61"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w:t>
        </w:r>
      </w:ins>
      <w:del w:id="62" w:author="初雨凉笙叹 [2]" w:date="2026-09-27T10:33:17Z">
        <w:r>
          <w:rPr>
            <w:rFonts w:hint="default" w:ascii="Times New Roman" w:hAnsi="Times New Roman" w:eastAsia="方正仿宋_GBK" w:cs="Times New Roman"/>
            <w:b/>
            <w:color w:val="000000" w:themeColor="text1"/>
            <w:sz w:val="24"/>
            <w:u w:val="single"/>
            <w:lang w:val="en-US" w:eastAsia="zh-CN"/>
            <w:rPrChange w:id="63"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3</w:delText>
        </w:r>
      </w:del>
      <w:ins w:id="64" w:author="初雨凉笙叹 [2]" w:date="2026-09-27T10:33:17Z">
        <w:r>
          <w:rPr>
            <w:rFonts w:hint="eastAsia" w:ascii="Times New Roman" w:hAnsi="Times New Roman" w:eastAsia="方正仿宋_GBK" w:cs="Times New Roman"/>
            <w:b/>
            <w:color w:val="000000" w:themeColor="text1"/>
            <w:sz w:val="24"/>
            <w:u w:val="single"/>
            <w:lang w:val="en-US" w:eastAsia="zh-CN"/>
            <w:rPrChange w:id="65"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4</w:t>
        </w:r>
      </w:ins>
      <w:r>
        <w:rPr>
          <w:rFonts w:ascii="Times New Roman" w:hAnsi="Times New Roman" w:eastAsia="方正仿宋_GBK" w:cs="Times New Roman"/>
          <w:b/>
          <w:color w:val="000000" w:themeColor="text1"/>
          <w:sz w:val="24"/>
          <w:u w:val="single"/>
          <w:rPrChange w:id="66"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日</w:t>
      </w:r>
      <w:del w:id="67" w:author="初雨凉笙叹 [2]" w:date="2026-09-27T10:00:24Z">
        <w:r>
          <w:rPr>
            <w:rFonts w:hint="default" w:ascii="Times New Roman" w:hAnsi="Times New Roman" w:eastAsia="方正仿宋_GBK" w:cs="Times New Roman"/>
            <w:b/>
            <w:color w:val="000000" w:themeColor="text1"/>
            <w:sz w:val="24"/>
            <w:u w:val="single"/>
            <w:lang w:val="en-US"/>
            <w:rPrChange w:id="68" w:author="初雨凉笙叹 [2]" w:date="2026-09-27T10:33:26Z">
              <w:rPr>
                <w:rFonts w:hint="default" w:ascii="Times New Roman" w:hAnsi="Times New Roman" w:eastAsia="方正仿宋_GBK" w:cs="Times New Roman"/>
                <w:b/>
                <w:color w:val="FF0000"/>
                <w:sz w:val="24"/>
                <w:u w:val="single"/>
                <w:lang w:val="en-US"/>
              </w:rPr>
            </w:rPrChange>
            <w14:textFill>
              <w14:solidFill>
                <w14:schemeClr w14:val="tx1"/>
              </w14:solidFill>
            </w14:textFill>
          </w:rPr>
          <w:delText>10</w:delText>
        </w:r>
      </w:del>
      <w:ins w:id="69" w:author="初雨凉笙叹 [2]" w:date="2026-09-27T10:00:24Z">
        <w:r>
          <w:rPr>
            <w:rFonts w:hint="eastAsia" w:ascii="Times New Roman" w:hAnsi="Times New Roman" w:eastAsia="方正仿宋_GBK" w:cs="Times New Roman"/>
            <w:b/>
            <w:color w:val="000000" w:themeColor="text1"/>
            <w:sz w:val="24"/>
            <w:u w:val="single"/>
            <w:lang w:val="en-US" w:eastAsia="zh-CN"/>
            <w:rPrChange w:id="70"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9</w:t>
        </w:r>
      </w:ins>
      <w:r>
        <w:rPr>
          <w:rFonts w:ascii="Times New Roman" w:hAnsi="Times New Roman" w:eastAsia="方正仿宋_GBK" w:cs="Times New Roman"/>
          <w:b/>
          <w:color w:val="000000" w:themeColor="text1"/>
          <w:sz w:val="24"/>
          <w:u w:val="single"/>
          <w:rPrChange w:id="71"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w:t>
      </w:r>
      <w:del w:id="72" w:author="初雨凉笙叹 [2]" w:date="2026-09-27T10:00:26Z">
        <w:r>
          <w:rPr>
            <w:rFonts w:hint="default" w:ascii="Times New Roman" w:hAnsi="Times New Roman" w:eastAsia="方正仿宋_GBK" w:cs="Times New Roman"/>
            <w:b/>
            <w:color w:val="000000" w:themeColor="text1"/>
            <w:sz w:val="24"/>
            <w:u w:val="single"/>
            <w:lang w:val="en-US"/>
            <w:rPrChange w:id="73" w:author="初雨凉笙叹 [2]" w:date="2026-09-27T10:33:26Z">
              <w:rPr>
                <w:rFonts w:hint="default" w:ascii="Times New Roman" w:hAnsi="Times New Roman" w:eastAsia="方正仿宋_GBK" w:cs="Times New Roman"/>
                <w:b/>
                <w:color w:val="FF0000"/>
                <w:sz w:val="24"/>
                <w:u w:val="single"/>
                <w:lang w:val="en-US"/>
              </w:rPr>
            </w:rPrChange>
            <w14:textFill>
              <w14:solidFill>
                <w14:schemeClr w14:val="tx1"/>
              </w14:solidFill>
            </w14:textFill>
          </w:rPr>
          <w:delText>0</w:delText>
        </w:r>
      </w:del>
      <w:ins w:id="74" w:author="初雨凉笙叹 [2]" w:date="2026-09-27T10:00:26Z">
        <w:r>
          <w:rPr>
            <w:rFonts w:hint="eastAsia" w:ascii="Times New Roman" w:hAnsi="Times New Roman" w:eastAsia="方正仿宋_GBK" w:cs="Times New Roman"/>
            <w:b/>
            <w:color w:val="000000" w:themeColor="text1"/>
            <w:sz w:val="24"/>
            <w:u w:val="single"/>
            <w:lang w:val="en-US" w:eastAsia="zh-CN"/>
            <w:rPrChange w:id="75"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3</w:t>
        </w:r>
      </w:ins>
      <w:r>
        <w:rPr>
          <w:rFonts w:ascii="Times New Roman" w:hAnsi="Times New Roman" w:eastAsia="方正仿宋_GBK" w:cs="Times New Roman"/>
          <w:b/>
          <w:color w:val="000000" w:themeColor="text1"/>
          <w:sz w:val="24"/>
          <w:u w:val="single"/>
          <w:rPrChange w:id="76"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 xml:space="preserve">0 </w:t>
      </w:r>
      <w:bookmarkEnd w:id="44"/>
      <w:r>
        <w:rPr>
          <w:rFonts w:ascii="Times New Roman" w:hAnsi="Times New Roman" w:eastAsia="方正仿宋_GBK" w:cs="Times New Roman"/>
          <w:b/>
          <w:color w:val="000000" w:themeColor="text1"/>
          <w:sz w:val="24"/>
          <w:rPrChange w:id="77" w:author="初雨凉笙叹 [2]" w:date="2026-09-27T10:33:26Z">
            <w:rPr>
              <w:rFonts w:ascii="Times New Roman" w:hAnsi="Times New Roman" w:eastAsia="方正仿宋_GBK" w:cs="Times New Roman"/>
              <w:b/>
              <w:color w:val="FF0000"/>
              <w:sz w:val="24"/>
            </w:rPr>
          </w:rPrChange>
          <w14:textFill>
            <w14:solidFill>
              <w14:schemeClr w14:val="tx1"/>
            </w14:solidFill>
          </w14:textFill>
        </w:rPr>
        <w:t>（北京时间）。</w:t>
      </w:r>
      <w:bookmarkEnd w:id="40"/>
      <w:bookmarkEnd w:id="41"/>
      <w:bookmarkEnd w:id="42"/>
      <w:bookmarkEnd w:id="43"/>
    </w:p>
    <w:p w14:paraId="3C33B1CB">
      <w:pPr>
        <w:spacing w:after="120" w:line="420" w:lineRule="exact"/>
        <w:ind w:firstLine="482" w:firstLineChars="200"/>
        <w:outlineLvl w:val="0"/>
        <w:rPr>
          <w:rFonts w:ascii="Times New Roman" w:hAnsi="Times New Roman" w:eastAsia="仿宋" w:cs="Times New Roman"/>
          <w:b/>
          <w:color w:val="000000" w:themeColor="text1"/>
          <w:sz w:val="24"/>
          <w14:textFill>
            <w14:solidFill>
              <w14:schemeClr w14:val="tx1"/>
            </w14:solidFill>
          </w14:textFill>
        </w:rPr>
      </w:pPr>
      <w:bookmarkStart w:id="45" w:name="_Toc2427"/>
      <w:bookmarkStart w:id="46" w:name="_Toc12525"/>
      <w:bookmarkStart w:id="47" w:name="_Toc26462"/>
      <w:bookmarkStart w:id="48" w:name="_Toc11111"/>
      <w:r>
        <w:rPr>
          <w:rFonts w:ascii="Times New Roman" w:hAnsi="Times New Roman" w:eastAsia="仿宋" w:cs="Times New Roman"/>
          <w:b/>
          <w:color w:val="000000" w:themeColor="text1"/>
          <w:sz w:val="24"/>
          <w14:textFill>
            <w14:solidFill>
              <w14:schemeClr w14:val="tx1"/>
            </w14:solidFill>
          </w14:textFill>
        </w:rPr>
        <w:t>七、递交响应文件地点：</w:t>
      </w:r>
      <w:bookmarkEnd w:id="45"/>
      <w:bookmarkEnd w:id="46"/>
      <w:bookmarkEnd w:id="47"/>
      <w:bookmarkEnd w:id="48"/>
      <w:bookmarkStart w:id="49" w:name="PO_默认文件内容_7"/>
    </w:p>
    <w:p w14:paraId="2F008603">
      <w:pPr>
        <w:spacing w:after="120" w:line="440" w:lineRule="exact"/>
        <w:ind w:firstLine="482" w:firstLineChars="200"/>
        <w:rPr>
          <w:del w:id="78" w:author="初雨凉笙叹 [2]" w:date="2026-09-27T09:33:47Z"/>
          <w:rFonts w:ascii="Times New Roman" w:hAnsi="Times New Roman" w:eastAsia="仿宋" w:cs="Times New Roman"/>
          <w:color w:val="000000" w:themeColor="text1"/>
          <w:sz w:val="24"/>
          <w14:textFill>
            <w14:solidFill>
              <w14:schemeClr w14:val="tx1"/>
            </w14:solidFill>
          </w14:textFill>
        </w:rPr>
      </w:pPr>
      <w:ins w:id="79" w:author="山上雪" w:date="2026-09-21T09:36:16Z">
        <w:r>
          <w:rPr>
            <w:rFonts w:hint="eastAsia" w:ascii="Times New Roman" w:hAnsi="Times New Roman" w:eastAsia="方正仿宋_GBK" w:cs="Times New Roman"/>
            <w:b/>
            <w:color w:val="000000" w:themeColor="text1"/>
            <w:sz w:val="24"/>
            <w:szCs w:val="22"/>
            <w:u w:val="single"/>
            <w:rPrChange w:id="80" w:author="山上雪" w:date="2026-09-21T09:36:25Z">
              <w:rPr>
                <w:rFonts w:hint="eastAsia" w:ascii="仿宋" w:eastAsia="仿宋"/>
                <w:szCs w:val="21"/>
              </w:rPr>
            </w:rPrChange>
            <w14:textFill>
              <w14:solidFill>
                <w14:schemeClr w14:val="tx1"/>
              </w14:solidFill>
            </w14:textFill>
          </w:rPr>
          <w:t>四川省阿坝州九寨沟县漳扎镇九寨沟管理局智慧管理中心。</w:t>
        </w:r>
      </w:ins>
      <w:del w:id="81" w:author="山上雪" w:date="2026-09-21T09:36:39Z">
        <w:r>
          <w:rPr>
            <w:rFonts w:hint="eastAsia" w:ascii="Times New Roman" w:hAnsi="Times New Roman" w:eastAsia="方正仿宋_GBK" w:cs="Times New Roman"/>
            <w:b/>
            <w:color w:val="000000" w:themeColor="text1"/>
            <w:sz w:val="24"/>
            <w:u w:val="single"/>
            <w14:textFill>
              <w14:solidFill>
                <w14:schemeClr w14:val="tx1"/>
              </w14:solidFill>
            </w14:textFill>
          </w:rPr>
          <w:delText>成都市青羊区金沙遗址路3附201号九寨沟风景名胜区管理局驻蓉联络处（金沙遗址南大门对面）</w:delText>
        </w:r>
      </w:del>
    </w:p>
    <w:p w14:paraId="10AB6210">
      <w:pPr>
        <w:spacing w:after="120" w:line="440" w:lineRule="exact"/>
        <w:ind w:firstLine="480" w:firstLineChars="200"/>
        <w:rPr>
          <w:rFonts w:ascii="Times New Roman" w:hAnsi="Times New Roman" w:eastAsia="仿宋" w:cs="Times New Roman"/>
          <w:color w:val="000000" w:themeColor="text1"/>
          <w:sz w:val="24"/>
          <w:szCs w:val="28"/>
          <w:rPrChange w:id="82" w:author="初雨凉笙叹 [2]" w:date="2026-09-27T10:33:26Z">
            <w:rPr>
              <w:rFonts w:ascii="Times New Roman" w:hAnsi="Times New Roman" w:eastAsia="仿宋" w:cs="Times New Roman"/>
              <w:color w:val="FF0000"/>
              <w:sz w:val="24"/>
              <w:szCs w:val="28"/>
            </w:rPr>
          </w:rPrChange>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响应文件必须在递交响应文件截止时间前送达磋商地点。逾期送达或没有密封的响应文件恕不接收。本次采购不接收邮寄的响应文件。</w:t>
      </w:r>
      <w:bookmarkEnd w:id="49"/>
      <w:r>
        <w:rPr>
          <w:rFonts w:ascii="Times New Roman" w:hAnsi="Times New Roman" w:eastAsia="仿宋" w:cs="Times New Roman"/>
          <w:color w:val="000000" w:themeColor="text1"/>
          <w:sz w:val="24"/>
          <w14:textFill>
            <w14:solidFill>
              <w14:schemeClr w14:val="tx1"/>
            </w14:solidFill>
          </w14:textFill>
        </w:rPr>
        <w:t>（</w:t>
      </w:r>
      <w:r>
        <w:rPr>
          <w:rFonts w:ascii="Times New Roman" w:hAnsi="Times New Roman" w:eastAsia="仿宋" w:cs="Times New Roman"/>
          <w:b/>
          <w:bCs/>
          <w:color w:val="000000" w:themeColor="text1"/>
          <w:sz w:val="24"/>
          <w14:textFill>
            <w14:solidFill>
              <w14:schemeClr w14:val="tx1"/>
            </w14:solidFill>
          </w14:textFill>
        </w:rPr>
        <w:t>文件接收时间：</w:t>
      </w:r>
      <w:bookmarkStart w:id="50" w:name="PO_投标文件递交开始时间_1"/>
      <w:r>
        <w:rPr>
          <w:rFonts w:ascii="Times New Roman" w:hAnsi="Times New Roman" w:eastAsia="仿宋" w:cs="Times New Roman"/>
          <w:b/>
          <w:bCs/>
          <w:color w:val="000000" w:themeColor="text1"/>
          <w:sz w:val="24"/>
          <w14:textFill>
            <w14:solidFill>
              <w14:schemeClr w14:val="tx1"/>
            </w14:solidFill>
          </w14:textFill>
        </w:rPr>
        <w:t xml:space="preserve"> </w:t>
      </w:r>
      <w:bookmarkEnd w:id="50"/>
      <w:bookmarkStart w:id="51" w:name="PO_投标文件递交截止时间_1"/>
      <w:r>
        <w:rPr>
          <w:rFonts w:ascii="Times New Roman" w:hAnsi="Times New Roman" w:eastAsia="方正仿宋_GBK" w:cs="Times New Roman"/>
          <w:b/>
          <w:color w:val="000000" w:themeColor="text1"/>
          <w:sz w:val="24"/>
          <w:u w:val="single"/>
          <w:rPrChange w:id="83"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202</w:t>
      </w:r>
      <w:r>
        <w:rPr>
          <w:rFonts w:hint="eastAsia" w:ascii="Times New Roman" w:hAnsi="Times New Roman" w:eastAsia="方正仿宋_GBK" w:cs="Times New Roman"/>
          <w:b/>
          <w:color w:val="000000" w:themeColor="text1"/>
          <w:sz w:val="24"/>
          <w:u w:val="single"/>
          <w:rPrChange w:id="84"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6</w:t>
      </w:r>
      <w:r>
        <w:rPr>
          <w:rFonts w:ascii="Times New Roman" w:hAnsi="Times New Roman" w:eastAsia="方正仿宋_GBK" w:cs="Times New Roman"/>
          <w:b/>
          <w:color w:val="000000" w:themeColor="text1"/>
          <w:sz w:val="24"/>
          <w:u w:val="single"/>
          <w:rPrChange w:id="85"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年</w:t>
      </w:r>
      <w:del w:id="86" w:author="初雨凉笙叹 [2]" w:date="2026-09-27T10:00:29Z">
        <w:r>
          <w:rPr>
            <w:rFonts w:hint="default" w:ascii="Times New Roman" w:hAnsi="Times New Roman" w:eastAsia="方正仿宋_GBK" w:cs="Times New Roman"/>
            <w:b/>
            <w:color w:val="000000" w:themeColor="text1"/>
            <w:sz w:val="24"/>
            <w:u w:val="single"/>
            <w:lang w:val="en-US" w:eastAsia="zh-CN"/>
            <w:rPrChange w:id="87"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8</w:delText>
        </w:r>
      </w:del>
      <w:ins w:id="88" w:author="初雨凉笙叹 [2]" w:date="2026-09-27T10:00:29Z">
        <w:r>
          <w:rPr>
            <w:rFonts w:hint="eastAsia" w:ascii="Times New Roman" w:hAnsi="Times New Roman" w:eastAsia="方正仿宋_GBK" w:cs="Times New Roman"/>
            <w:b/>
            <w:color w:val="000000" w:themeColor="text1"/>
            <w:sz w:val="24"/>
            <w:u w:val="single"/>
            <w:lang w:val="en-US" w:eastAsia="zh-CN"/>
            <w:rPrChange w:id="89"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10</w:t>
        </w:r>
      </w:ins>
      <w:r>
        <w:rPr>
          <w:rFonts w:ascii="Times New Roman" w:hAnsi="Times New Roman" w:eastAsia="方正仿宋_GBK" w:cs="Times New Roman"/>
          <w:b/>
          <w:color w:val="000000" w:themeColor="text1"/>
          <w:sz w:val="24"/>
          <w:u w:val="single"/>
          <w:rPrChange w:id="90"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月</w:t>
      </w:r>
      <w:ins w:id="91" w:author="初雨凉笙叹 [2]" w:date="2026-09-27T10:00:31Z">
        <w:r>
          <w:rPr>
            <w:rFonts w:hint="eastAsia" w:ascii="Times New Roman" w:hAnsi="Times New Roman" w:eastAsia="方正仿宋_GBK" w:cs="Times New Roman"/>
            <w:b/>
            <w:color w:val="000000" w:themeColor="text1"/>
            <w:sz w:val="24"/>
            <w:u w:val="single"/>
            <w:lang w:val="en-US" w:eastAsia="zh-CN"/>
            <w:rPrChange w:id="92"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w:t>
        </w:r>
      </w:ins>
      <w:del w:id="93" w:author="初雨凉笙叹 [2]" w:date="2026-09-27T10:33:18Z">
        <w:r>
          <w:rPr>
            <w:rFonts w:hint="default" w:ascii="Times New Roman" w:hAnsi="Times New Roman" w:eastAsia="方正仿宋_GBK" w:cs="Times New Roman"/>
            <w:b/>
            <w:color w:val="000000" w:themeColor="text1"/>
            <w:sz w:val="24"/>
            <w:u w:val="single"/>
            <w:lang w:val="en-US" w:eastAsia="zh-CN"/>
            <w:rPrChange w:id="94"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3</w:delText>
        </w:r>
      </w:del>
      <w:ins w:id="95" w:author="初雨凉笙叹 [2]" w:date="2026-09-27T10:33:18Z">
        <w:r>
          <w:rPr>
            <w:rFonts w:hint="eastAsia" w:ascii="Times New Roman" w:hAnsi="Times New Roman" w:eastAsia="方正仿宋_GBK" w:cs="Times New Roman"/>
            <w:b/>
            <w:color w:val="000000" w:themeColor="text1"/>
            <w:sz w:val="24"/>
            <w:u w:val="single"/>
            <w:lang w:val="en-US" w:eastAsia="zh-CN"/>
            <w:rPrChange w:id="96"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4</w:t>
        </w:r>
      </w:ins>
      <w:r>
        <w:rPr>
          <w:rFonts w:ascii="Times New Roman" w:hAnsi="Times New Roman" w:eastAsia="方正仿宋_GBK" w:cs="Times New Roman"/>
          <w:b/>
          <w:color w:val="000000" w:themeColor="text1"/>
          <w:sz w:val="24"/>
          <w:u w:val="single"/>
          <w:rPrChange w:id="97"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日</w:t>
      </w:r>
      <w:r>
        <w:rPr>
          <w:rFonts w:hint="eastAsia" w:ascii="Times New Roman" w:hAnsi="Times New Roman" w:eastAsia="方正仿宋_GBK" w:cs="Times New Roman"/>
          <w:b/>
          <w:color w:val="000000" w:themeColor="text1"/>
          <w:sz w:val="24"/>
          <w:u w:val="single"/>
          <w:rPrChange w:id="98"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9:</w:t>
      </w:r>
      <w:del w:id="99" w:author="初雨凉笙叹 [2]" w:date="2026-09-27T10:20:26Z">
        <w:r>
          <w:rPr>
            <w:rFonts w:hint="default" w:ascii="Times New Roman" w:hAnsi="Times New Roman" w:eastAsia="方正仿宋_GBK" w:cs="Times New Roman"/>
            <w:b/>
            <w:color w:val="000000" w:themeColor="text1"/>
            <w:sz w:val="24"/>
            <w:u w:val="single"/>
            <w:lang w:val="en-US"/>
            <w:rPrChange w:id="100" w:author="初雨凉笙叹 [2]" w:date="2026-09-27T10:33:26Z">
              <w:rPr>
                <w:rFonts w:hint="default" w:ascii="Times New Roman" w:hAnsi="Times New Roman" w:eastAsia="方正仿宋_GBK" w:cs="Times New Roman"/>
                <w:b/>
                <w:color w:val="FF0000"/>
                <w:sz w:val="24"/>
                <w:u w:val="single"/>
                <w:lang w:val="en-US"/>
              </w:rPr>
            </w:rPrChange>
            <w14:textFill>
              <w14:solidFill>
                <w14:schemeClr w14:val="tx1"/>
              </w14:solidFill>
            </w14:textFill>
          </w:rPr>
          <w:delText>3</w:delText>
        </w:r>
      </w:del>
      <w:ins w:id="101" w:author="初雨凉笙叹 [2]" w:date="2026-09-27T10:20:26Z">
        <w:r>
          <w:rPr>
            <w:rFonts w:hint="eastAsia" w:ascii="Times New Roman" w:hAnsi="Times New Roman" w:eastAsia="方正仿宋_GBK" w:cs="Times New Roman"/>
            <w:b/>
            <w:color w:val="000000" w:themeColor="text1"/>
            <w:sz w:val="24"/>
            <w:u w:val="single"/>
            <w:lang w:val="en-US" w:eastAsia="zh-CN"/>
            <w:rPrChange w:id="102"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0</w:t>
        </w:r>
      </w:ins>
      <w:r>
        <w:rPr>
          <w:rFonts w:ascii="Times New Roman" w:hAnsi="Times New Roman" w:eastAsia="方正仿宋_GBK" w:cs="Times New Roman"/>
          <w:b/>
          <w:color w:val="000000" w:themeColor="text1"/>
          <w:sz w:val="24"/>
          <w:u w:val="single"/>
          <w:rPrChange w:id="103"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0-202</w:t>
      </w:r>
      <w:r>
        <w:rPr>
          <w:rFonts w:hint="eastAsia" w:ascii="Times New Roman" w:hAnsi="Times New Roman" w:eastAsia="方正仿宋_GBK" w:cs="Times New Roman"/>
          <w:b/>
          <w:color w:val="000000" w:themeColor="text1"/>
          <w:sz w:val="24"/>
          <w:u w:val="single"/>
          <w:rPrChange w:id="104"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6</w:t>
      </w:r>
      <w:r>
        <w:rPr>
          <w:rFonts w:ascii="Times New Roman" w:hAnsi="Times New Roman" w:eastAsia="方正仿宋_GBK" w:cs="Times New Roman"/>
          <w:b/>
          <w:color w:val="000000" w:themeColor="text1"/>
          <w:sz w:val="24"/>
          <w:u w:val="single"/>
          <w:rPrChange w:id="105"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年</w:t>
      </w:r>
      <w:del w:id="106" w:author="初雨凉笙叹 [2]" w:date="2026-09-27T10:00:40Z">
        <w:r>
          <w:rPr>
            <w:rFonts w:hint="default" w:ascii="Times New Roman" w:hAnsi="Times New Roman" w:eastAsia="方正仿宋_GBK" w:cs="Times New Roman"/>
            <w:b/>
            <w:color w:val="000000" w:themeColor="text1"/>
            <w:sz w:val="24"/>
            <w:u w:val="single"/>
            <w:lang w:val="en-US" w:eastAsia="zh-CN"/>
            <w:rPrChange w:id="107"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8</w:delText>
        </w:r>
      </w:del>
      <w:ins w:id="108" w:author="初雨凉笙叹 [2]" w:date="2026-09-27T10:00:40Z">
        <w:r>
          <w:rPr>
            <w:rFonts w:hint="eastAsia" w:ascii="Times New Roman" w:hAnsi="Times New Roman" w:eastAsia="方正仿宋_GBK" w:cs="Times New Roman"/>
            <w:b/>
            <w:color w:val="000000" w:themeColor="text1"/>
            <w:sz w:val="24"/>
            <w:u w:val="single"/>
            <w:lang w:val="en-US" w:eastAsia="zh-CN"/>
            <w:rPrChange w:id="109"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10</w:t>
        </w:r>
      </w:ins>
      <w:r>
        <w:rPr>
          <w:rFonts w:ascii="Times New Roman" w:hAnsi="Times New Roman" w:eastAsia="方正仿宋_GBK" w:cs="Times New Roman"/>
          <w:b/>
          <w:color w:val="000000" w:themeColor="text1"/>
          <w:sz w:val="24"/>
          <w:u w:val="single"/>
          <w:rPrChange w:id="110"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月</w:t>
      </w:r>
      <w:ins w:id="111" w:author="初雨凉笙叹 [2]" w:date="2026-09-27T10:00:42Z">
        <w:r>
          <w:rPr>
            <w:rFonts w:hint="eastAsia" w:ascii="Times New Roman" w:hAnsi="Times New Roman" w:eastAsia="方正仿宋_GBK" w:cs="Times New Roman"/>
            <w:b/>
            <w:color w:val="000000" w:themeColor="text1"/>
            <w:sz w:val="24"/>
            <w:u w:val="single"/>
            <w:lang w:val="en-US" w:eastAsia="zh-CN"/>
            <w:rPrChange w:id="112"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w:t>
        </w:r>
      </w:ins>
      <w:del w:id="113" w:author="初雨凉笙叹 [2]" w:date="2026-09-27T10:33:22Z">
        <w:r>
          <w:rPr>
            <w:rFonts w:hint="default" w:ascii="Times New Roman" w:hAnsi="Times New Roman" w:eastAsia="方正仿宋_GBK" w:cs="Times New Roman"/>
            <w:b/>
            <w:color w:val="000000" w:themeColor="text1"/>
            <w:sz w:val="24"/>
            <w:u w:val="single"/>
            <w:lang w:val="en-US" w:eastAsia="zh-CN"/>
            <w:rPrChange w:id="114"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3</w:delText>
        </w:r>
      </w:del>
      <w:ins w:id="115" w:author="初雨凉笙叹 [2]" w:date="2026-09-27T10:33:22Z">
        <w:r>
          <w:rPr>
            <w:rFonts w:hint="eastAsia" w:ascii="Times New Roman" w:hAnsi="Times New Roman" w:eastAsia="方正仿宋_GBK" w:cs="Times New Roman"/>
            <w:b/>
            <w:color w:val="000000" w:themeColor="text1"/>
            <w:sz w:val="24"/>
            <w:u w:val="single"/>
            <w:lang w:val="en-US" w:eastAsia="zh-CN"/>
            <w:rPrChange w:id="116"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4</w:t>
        </w:r>
      </w:ins>
      <w:r>
        <w:rPr>
          <w:rFonts w:ascii="Times New Roman" w:hAnsi="Times New Roman" w:eastAsia="方正仿宋_GBK" w:cs="Times New Roman"/>
          <w:b/>
          <w:color w:val="000000" w:themeColor="text1"/>
          <w:sz w:val="24"/>
          <w:u w:val="single"/>
          <w:rPrChange w:id="117"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日</w:t>
      </w:r>
      <w:del w:id="118" w:author="初雨凉笙叹 [2]" w:date="2026-09-27T10:20:24Z">
        <w:r>
          <w:rPr>
            <w:rFonts w:hint="default" w:ascii="Times New Roman" w:hAnsi="Times New Roman" w:eastAsia="方正仿宋_GBK" w:cs="Times New Roman"/>
            <w:b/>
            <w:color w:val="000000" w:themeColor="text1"/>
            <w:sz w:val="24"/>
            <w:u w:val="single"/>
            <w:lang w:val="en-US"/>
            <w:rPrChange w:id="119" w:author="初雨凉笙叹 [2]" w:date="2026-09-27T10:33:26Z">
              <w:rPr>
                <w:rFonts w:hint="default" w:ascii="Times New Roman" w:hAnsi="Times New Roman" w:eastAsia="方正仿宋_GBK" w:cs="Times New Roman"/>
                <w:b/>
                <w:color w:val="FF0000"/>
                <w:sz w:val="24"/>
                <w:u w:val="single"/>
                <w:lang w:val="en-US"/>
              </w:rPr>
            </w:rPrChange>
            <w14:textFill>
              <w14:solidFill>
                <w14:schemeClr w14:val="tx1"/>
              </w14:solidFill>
            </w14:textFill>
          </w:rPr>
          <w:delText>10</w:delText>
        </w:r>
      </w:del>
      <w:ins w:id="120" w:author="初雨凉笙叹 [2]" w:date="2026-09-27T10:20:24Z">
        <w:r>
          <w:rPr>
            <w:rFonts w:hint="eastAsia" w:ascii="Times New Roman" w:hAnsi="Times New Roman" w:eastAsia="方正仿宋_GBK" w:cs="Times New Roman"/>
            <w:b/>
            <w:color w:val="000000" w:themeColor="text1"/>
            <w:sz w:val="24"/>
            <w:u w:val="single"/>
            <w:lang w:val="en-US" w:eastAsia="zh-CN"/>
            <w:rPrChange w:id="121"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9</w:t>
        </w:r>
      </w:ins>
      <w:r>
        <w:rPr>
          <w:rFonts w:hint="eastAsia" w:ascii="Times New Roman" w:hAnsi="Times New Roman" w:eastAsia="方正仿宋_GBK" w:cs="Times New Roman"/>
          <w:b/>
          <w:color w:val="000000" w:themeColor="text1"/>
          <w:sz w:val="24"/>
          <w:u w:val="single"/>
          <w:rPrChange w:id="122"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w:t>
      </w:r>
      <w:del w:id="123" w:author="初雨凉笙叹 [2]" w:date="2026-09-27T10:20:28Z">
        <w:r>
          <w:rPr>
            <w:rFonts w:hint="default" w:ascii="Times New Roman" w:hAnsi="Times New Roman" w:eastAsia="方正仿宋_GBK" w:cs="Times New Roman"/>
            <w:b/>
            <w:color w:val="000000" w:themeColor="text1"/>
            <w:sz w:val="24"/>
            <w:u w:val="single"/>
            <w:lang w:val="en-US"/>
            <w:rPrChange w:id="124" w:author="初雨凉笙叹 [2]" w:date="2026-09-27T10:33:26Z">
              <w:rPr>
                <w:rFonts w:hint="default" w:ascii="Times New Roman" w:hAnsi="Times New Roman" w:eastAsia="方正仿宋_GBK" w:cs="Times New Roman"/>
                <w:b/>
                <w:color w:val="FF0000"/>
                <w:sz w:val="24"/>
                <w:u w:val="single"/>
                <w:lang w:val="en-US"/>
              </w:rPr>
            </w:rPrChange>
            <w14:textFill>
              <w14:solidFill>
                <w14:schemeClr w14:val="tx1"/>
              </w14:solidFill>
            </w14:textFill>
          </w:rPr>
          <w:delText>0</w:delText>
        </w:r>
      </w:del>
      <w:ins w:id="125" w:author="初雨凉笙叹 [2]" w:date="2026-09-27T10:20:28Z">
        <w:r>
          <w:rPr>
            <w:rFonts w:hint="eastAsia" w:ascii="Times New Roman" w:hAnsi="Times New Roman" w:eastAsia="方正仿宋_GBK" w:cs="Times New Roman"/>
            <w:b/>
            <w:color w:val="000000" w:themeColor="text1"/>
            <w:sz w:val="24"/>
            <w:u w:val="single"/>
            <w:lang w:val="en-US" w:eastAsia="zh-CN"/>
            <w:rPrChange w:id="126"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3</w:t>
        </w:r>
      </w:ins>
      <w:r>
        <w:rPr>
          <w:rFonts w:ascii="Times New Roman" w:hAnsi="Times New Roman" w:eastAsia="方正仿宋_GBK" w:cs="Times New Roman"/>
          <w:b/>
          <w:color w:val="000000" w:themeColor="text1"/>
          <w:sz w:val="24"/>
          <w:u w:val="single"/>
          <w:rPrChange w:id="127"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0</w:t>
      </w:r>
      <w:bookmarkEnd w:id="51"/>
      <w:r>
        <w:rPr>
          <w:rFonts w:ascii="Times New Roman" w:hAnsi="Times New Roman" w:eastAsia="仿宋" w:cs="Times New Roman"/>
          <w:b/>
          <w:bCs/>
          <w:color w:val="000000" w:themeColor="text1"/>
          <w:sz w:val="24"/>
          <w:rPrChange w:id="128" w:author="初雨凉笙叹 [2]" w:date="2026-09-27T10:33:26Z">
            <w:rPr>
              <w:rFonts w:ascii="Times New Roman" w:hAnsi="Times New Roman" w:eastAsia="仿宋" w:cs="Times New Roman"/>
              <w:b/>
              <w:bCs/>
              <w:color w:val="FF0000"/>
              <w:sz w:val="24"/>
            </w:rPr>
          </w:rPrChange>
          <w14:textFill>
            <w14:solidFill>
              <w14:schemeClr w14:val="tx1"/>
            </w14:solidFill>
          </w14:textFill>
        </w:rPr>
        <w:t>）</w:t>
      </w:r>
    </w:p>
    <w:p w14:paraId="095C20C0">
      <w:pPr>
        <w:spacing w:after="120" w:line="440" w:lineRule="exact"/>
        <w:ind w:firstLine="482" w:firstLineChars="200"/>
        <w:outlineLvl w:val="0"/>
        <w:rPr>
          <w:rFonts w:ascii="Times New Roman" w:hAnsi="Times New Roman" w:eastAsia="仿宋" w:cs="Times New Roman"/>
          <w:color w:val="000000" w:themeColor="text1"/>
          <w:sz w:val="24"/>
          <w:szCs w:val="28"/>
          <w14:textFill>
            <w14:solidFill>
              <w14:schemeClr w14:val="tx1"/>
            </w14:solidFill>
          </w14:textFill>
        </w:rPr>
      </w:pPr>
      <w:bookmarkStart w:id="52" w:name="_Toc17292"/>
      <w:bookmarkStart w:id="53" w:name="_Toc3759"/>
      <w:bookmarkStart w:id="54" w:name="_Toc18189"/>
      <w:bookmarkStart w:id="55" w:name="_Toc4893"/>
      <w:r>
        <w:rPr>
          <w:rFonts w:ascii="Times New Roman" w:hAnsi="Times New Roman" w:eastAsia="仿宋" w:cs="Times New Roman"/>
          <w:b/>
          <w:color w:val="000000" w:themeColor="text1"/>
          <w:sz w:val="24"/>
          <w:szCs w:val="28"/>
          <w14:textFill>
            <w14:solidFill>
              <w14:schemeClr w14:val="tx1"/>
            </w14:solidFill>
          </w14:textFill>
        </w:rPr>
        <w:t>八、响应文件开启时间：</w:t>
      </w:r>
      <w:r>
        <w:rPr>
          <w:rFonts w:ascii="Times New Roman" w:hAnsi="Times New Roman" w:eastAsia="方正仿宋_GBK" w:cs="Times New Roman"/>
          <w:b/>
          <w:color w:val="000000" w:themeColor="text1"/>
          <w:sz w:val="24"/>
          <w:u w:val="single"/>
          <w:rPrChange w:id="129"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202</w:t>
      </w:r>
      <w:r>
        <w:rPr>
          <w:rFonts w:hint="eastAsia" w:ascii="Times New Roman" w:hAnsi="Times New Roman" w:eastAsia="方正仿宋_GBK" w:cs="Times New Roman"/>
          <w:b/>
          <w:color w:val="000000" w:themeColor="text1"/>
          <w:sz w:val="24"/>
          <w:u w:val="single"/>
          <w:rPrChange w:id="130"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6</w:t>
      </w:r>
      <w:r>
        <w:rPr>
          <w:rFonts w:ascii="Times New Roman" w:hAnsi="Times New Roman" w:eastAsia="方正仿宋_GBK" w:cs="Times New Roman"/>
          <w:b/>
          <w:color w:val="000000" w:themeColor="text1"/>
          <w:sz w:val="24"/>
          <w:u w:val="single"/>
          <w:rPrChange w:id="131"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年</w:t>
      </w:r>
      <w:del w:id="132" w:author="初雨凉笙叹 [2]" w:date="2026-09-27T10:01:07Z">
        <w:r>
          <w:rPr>
            <w:rFonts w:hint="default" w:ascii="Times New Roman" w:hAnsi="Times New Roman" w:eastAsia="方正仿宋_GBK" w:cs="Times New Roman"/>
            <w:b/>
            <w:color w:val="000000" w:themeColor="text1"/>
            <w:sz w:val="24"/>
            <w:u w:val="single"/>
            <w:lang w:val="en-US" w:eastAsia="zh-CN"/>
            <w:rPrChange w:id="133"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8</w:delText>
        </w:r>
      </w:del>
      <w:ins w:id="134" w:author="初雨凉笙叹 [2]" w:date="2026-09-27T10:01:07Z">
        <w:r>
          <w:rPr>
            <w:rFonts w:hint="eastAsia" w:ascii="Times New Roman" w:hAnsi="Times New Roman" w:eastAsia="方正仿宋_GBK" w:cs="Times New Roman"/>
            <w:b/>
            <w:color w:val="000000" w:themeColor="text1"/>
            <w:sz w:val="24"/>
            <w:u w:val="single"/>
            <w:lang w:val="en-US" w:eastAsia="zh-CN"/>
            <w:rPrChange w:id="135"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10</w:t>
        </w:r>
      </w:ins>
      <w:r>
        <w:rPr>
          <w:rFonts w:ascii="Times New Roman" w:hAnsi="Times New Roman" w:eastAsia="方正仿宋_GBK" w:cs="Times New Roman"/>
          <w:b/>
          <w:color w:val="000000" w:themeColor="text1"/>
          <w:sz w:val="24"/>
          <w:u w:val="single"/>
          <w:rPrChange w:id="136"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月</w:t>
      </w:r>
      <w:ins w:id="137" w:author="初雨凉笙叹 [2]" w:date="2026-09-27T10:01:09Z">
        <w:r>
          <w:rPr>
            <w:rFonts w:hint="eastAsia" w:ascii="Times New Roman" w:hAnsi="Times New Roman" w:eastAsia="方正仿宋_GBK" w:cs="Times New Roman"/>
            <w:b/>
            <w:color w:val="000000" w:themeColor="text1"/>
            <w:sz w:val="24"/>
            <w:u w:val="single"/>
            <w:lang w:val="en-US" w:eastAsia="zh-CN"/>
            <w:rPrChange w:id="138"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1</w:t>
        </w:r>
      </w:ins>
      <w:del w:id="139" w:author="初雨凉笙叹 [2]" w:date="2026-09-27T10:33:20Z">
        <w:r>
          <w:rPr>
            <w:rFonts w:hint="default" w:ascii="Times New Roman" w:hAnsi="Times New Roman" w:eastAsia="方正仿宋_GBK" w:cs="Times New Roman"/>
            <w:b/>
            <w:color w:val="000000" w:themeColor="text1"/>
            <w:sz w:val="24"/>
            <w:u w:val="single"/>
            <w:lang w:val="en-US" w:eastAsia="zh-CN"/>
            <w:rPrChange w:id="140" w:author="初雨凉笙叹 [2]" w:date="2026-09-27T10:33:26Z">
              <w:rPr>
                <w:rFonts w:hint="default" w:ascii="Times New Roman" w:hAnsi="Times New Roman" w:eastAsia="方正仿宋_GBK" w:cs="Times New Roman"/>
                <w:b/>
                <w:color w:val="FF0000"/>
                <w:sz w:val="24"/>
                <w:u w:val="single"/>
                <w:lang w:val="en-US" w:eastAsia="zh-CN"/>
              </w:rPr>
            </w:rPrChange>
            <w14:textFill>
              <w14:solidFill>
                <w14:schemeClr w14:val="tx1"/>
              </w14:solidFill>
            </w14:textFill>
          </w:rPr>
          <w:delText>3</w:delText>
        </w:r>
      </w:del>
      <w:ins w:id="141" w:author="初雨凉笙叹 [2]" w:date="2026-09-27T10:33:20Z">
        <w:r>
          <w:rPr>
            <w:rFonts w:hint="eastAsia" w:ascii="Times New Roman" w:hAnsi="Times New Roman" w:eastAsia="方正仿宋_GBK" w:cs="Times New Roman"/>
            <w:b/>
            <w:color w:val="000000" w:themeColor="text1"/>
            <w:sz w:val="24"/>
            <w:u w:val="single"/>
            <w:lang w:val="en-US" w:eastAsia="zh-CN"/>
            <w:rPrChange w:id="142"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4</w:t>
        </w:r>
      </w:ins>
      <w:r>
        <w:rPr>
          <w:rFonts w:ascii="Times New Roman" w:hAnsi="Times New Roman" w:eastAsia="方正仿宋_GBK" w:cs="Times New Roman"/>
          <w:b/>
          <w:color w:val="000000" w:themeColor="text1"/>
          <w:sz w:val="24"/>
          <w:u w:val="single"/>
          <w:rPrChange w:id="143" w:author="初雨凉笙叹 [2]" w:date="2026-09-27T10:33:26Z">
            <w:rPr>
              <w:rFonts w:ascii="Times New Roman" w:hAnsi="Times New Roman" w:eastAsia="方正仿宋_GBK" w:cs="Times New Roman"/>
              <w:b/>
              <w:color w:val="FF0000"/>
              <w:sz w:val="24"/>
              <w:u w:val="single"/>
            </w:rPr>
          </w:rPrChange>
          <w14:textFill>
            <w14:solidFill>
              <w14:schemeClr w14:val="tx1"/>
            </w14:solidFill>
          </w14:textFill>
        </w:rPr>
        <w:t>日</w:t>
      </w:r>
      <w:del w:id="144" w:author="初雨凉笙叹 [2]" w:date="2026-09-27T10:20:32Z">
        <w:r>
          <w:rPr>
            <w:rFonts w:hint="default" w:ascii="Times New Roman" w:hAnsi="Times New Roman" w:eastAsia="方正仿宋_GBK" w:cs="Times New Roman"/>
            <w:b/>
            <w:color w:val="000000" w:themeColor="text1"/>
            <w:sz w:val="24"/>
            <w:u w:val="single"/>
            <w:lang w:val="en-US"/>
            <w:rPrChange w:id="145" w:author="初雨凉笙叹 [2]" w:date="2026-09-27T10:33:26Z">
              <w:rPr>
                <w:rFonts w:hint="default" w:ascii="Times New Roman" w:hAnsi="Times New Roman" w:eastAsia="方正仿宋_GBK" w:cs="Times New Roman"/>
                <w:b/>
                <w:color w:val="FF0000"/>
                <w:sz w:val="24"/>
                <w:u w:val="single"/>
                <w:lang w:val="en-US"/>
              </w:rPr>
            </w:rPrChange>
            <w14:textFill>
              <w14:solidFill>
                <w14:schemeClr w14:val="tx1"/>
              </w14:solidFill>
            </w14:textFill>
          </w:rPr>
          <w:delText>10</w:delText>
        </w:r>
      </w:del>
      <w:ins w:id="146" w:author="初雨凉笙叹 [2]" w:date="2026-09-27T10:20:32Z">
        <w:r>
          <w:rPr>
            <w:rFonts w:hint="eastAsia" w:ascii="Times New Roman" w:hAnsi="Times New Roman" w:eastAsia="方正仿宋_GBK" w:cs="Times New Roman"/>
            <w:b/>
            <w:color w:val="000000" w:themeColor="text1"/>
            <w:sz w:val="24"/>
            <w:u w:val="single"/>
            <w:lang w:val="en-US" w:eastAsia="zh-CN"/>
            <w:rPrChange w:id="147"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9</w:t>
        </w:r>
      </w:ins>
      <w:r>
        <w:rPr>
          <w:rFonts w:hint="eastAsia" w:ascii="Times New Roman" w:hAnsi="Times New Roman" w:eastAsia="方正仿宋_GBK" w:cs="Times New Roman"/>
          <w:b/>
          <w:color w:val="000000" w:themeColor="text1"/>
          <w:sz w:val="24"/>
          <w:u w:val="single"/>
          <w:rPrChange w:id="148"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w:t>
      </w:r>
      <w:del w:id="149" w:author="初雨凉笙叹 [2]" w:date="2026-09-27T10:20:33Z">
        <w:r>
          <w:rPr>
            <w:rFonts w:hint="default" w:ascii="Times New Roman" w:hAnsi="Times New Roman" w:eastAsia="方正仿宋_GBK" w:cs="Times New Roman"/>
            <w:b/>
            <w:color w:val="000000" w:themeColor="text1"/>
            <w:sz w:val="24"/>
            <w:u w:val="single"/>
            <w:lang w:val="en-US"/>
            <w:rPrChange w:id="150" w:author="初雨凉笙叹 [2]" w:date="2026-09-27T10:33:26Z">
              <w:rPr>
                <w:rFonts w:hint="default" w:ascii="Times New Roman" w:hAnsi="Times New Roman" w:eastAsia="方正仿宋_GBK" w:cs="Times New Roman"/>
                <w:b/>
                <w:color w:val="FF0000"/>
                <w:sz w:val="24"/>
                <w:u w:val="single"/>
                <w:lang w:val="en-US"/>
              </w:rPr>
            </w:rPrChange>
            <w14:textFill>
              <w14:solidFill>
                <w14:schemeClr w14:val="tx1"/>
              </w14:solidFill>
            </w14:textFill>
          </w:rPr>
          <w:delText>0</w:delText>
        </w:r>
      </w:del>
      <w:ins w:id="151" w:author="初雨凉笙叹 [2]" w:date="2026-09-27T10:20:34Z">
        <w:r>
          <w:rPr>
            <w:rFonts w:hint="eastAsia" w:ascii="Times New Roman" w:hAnsi="Times New Roman" w:eastAsia="方正仿宋_GBK" w:cs="Times New Roman"/>
            <w:b/>
            <w:color w:val="000000" w:themeColor="text1"/>
            <w:sz w:val="24"/>
            <w:u w:val="single"/>
            <w:lang w:val="en-US" w:eastAsia="zh-CN"/>
            <w:rPrChange w:id="152" w:author="初雨凉笙叹 [2]" w:date="2026-09-27T10:33:26Z">
              <w:rPr>
                <w:rFonts w:hint="eastAsia" w:ascii="Times New Roman" w:hAnsi="Times New Roman" w:eastAsia="方正仿宋_GBK" w:cs="Times New Roman"/>
                <w:b/>
                <w:color w:val="FF0000"/>
                <w:sz w:val="24"/>
                <w:u w:val="single"/>
                <w:lang w:val="en-US" w:eastAsia="zh-CN"/>
              </w:rPr>
            </w:rPrChange>
            <w14:textFill>
              <w14:solidFill>
                <w14:schemeClr w14:val="tx1"/>
              </w14:solidFill>
            </w14:textFill>
          </w:rPr>
          <w:t>3</w:t>
        </w:r>
      </w:ins>
      <w:r>
        <w:rPr>
          <w:rFonts w:hint="eastAsia" w:ascii="Times New Roman" w:hAnsi="Times New Roman" w:eastAsia="方正仿宋_GBK" w:cs="Times New Roman"/>
          <w:b/>
          <w:color w:val="000000" w:themeColor="text1"/>
          <w:sz w:val="24"/>
          <w:u w:val="single"/>
          <w:rPrChange w:id="153" w:author="初雨凉笙叹 [2]" w:date="2026-09-27T10:33:26Z">
            <w:rPr>
              <w:rFonts w:hint="eastAsia" w:ascii="Times New Roman" w:hAnsi="Times New Roman" w:eastAsia="方正仿宋_GBK" w:cs="Times New Roman"/>
              <w:b/>
              <w:color w:val="FF0000"/>
              <w:sz w:val="24"/>
              <w:u w:val="single"/>
            </w:rPr>
          </w:rPrChange>
          <w14:textFill>
            <w14:solidFill>
              <w14:schemeClr w14:val="tx1"/>
            </w14:solidFill>
          </w14:textFill>
        </w:rPr>
        <w:t>0</w:t>
      </w:r>
      <w:r>
        <w:rPr>
          <w:rFonts w:ascii="Times New Roman" w:hAnsi="Times New Roman" w:eastAsia="仿宋" w:cs="Times New Roman"/>
          <w:color w:val="000000" w:themeColor="text1"/>
          <w:sz w:val="24"/>
          <w:szCs w:val="28"/>
          <w14:textFill>
            <w14:solidFill>
              <w14:schemeClr w14:val="tx1"/>
            </w14:solidFill>
          </w14:textFill>
        </w:rPr>
        <w:t>（北京时间）在磋商地点开启。</w:t>
      </w:r>
      <w:bookmarkEnd w:id="52"/>
      <w:bookmarkEnd w:id="53"/>
      <w:bookmarkEnd w:id="54"/>
      <w:bookmarkEnd w:id="55"/>
    </w:p>
    <w:p w14:paraId="1DD0E731">
      <w:pPr>
        <w:spacing w:line="440" w:lineRule="exact"/>
        <w:ind w:firstLine="489" w:firstLineChars="203"/>
        <w:outlineLvl w:val="0"/>
        <w:rPr>
          <w:rFonts w:ascii="Times New Roman" w:hAnsi="Times New Roman" w:eastAsia="仿宋" w:cs="Times New Roman"/>
          <w:b/>
          <w:color w:val="000000" w:themeColor="text1"/>
          <w:sz w:val="24"/>
          <w:szCs w:val="28"/>
          <w14:textFill>
            <w14:solidFill>
              <w14:schemeClr w14:val="tx1"/>
            </w14:solidFill>
          </w14:textFill>
        </w:rPr>
      </w:pPr>
      <w:bookmarkStart w:id="56" w:name="_Toc12101"/>
      <w:bookmarkStart w:id="57" w:name="_Toc29508"/>
      <w:bookmarkStart w:id="58" w:name="_Toc3592"/>
      <w:bookmarkStart w:id="59" w:name="_Toc29294"/>
      <w:r>
        <w:rPr>
          <w:rFonts w:ascii="Times New Roman" w:hAnsi="Times New Roman" w:eastAsia="仿宋" w:cs="Times New Roman"/>
          <w:b/>
          <w:color w:val="000000" w:themeColor="text1"/>
          <w:sz w:val="24"/>
          <w:szCs w:val="28"/>
          <w14:textFill>
            <w14:solidFill>
              <w14:schemeClr w14:val="tx1"/>
            </w14:solidFill>
          </w14:textFill>
        </w:rPr>
        <w:t>九、磋商地点</w:t>
      </w:r>
      <w:bookmarkEnd w:id="56"/>
      <w:bookmarkEnd w:id="57"/>
      <w:bookmarkEnd w:id="58"/>
      <w:bookmarkEnd w:id="59"/>
    </w:p>
    <w:p w14:paraId="3C666A0D">
      <w:pPr>
        <w:spacing w:line="420" w:lineRule="exact"/>
        <w:ind w:firstLine="482" w:firstLineChars="200"/>
        <w:outlineLvl w:val="0"/>
        <w:rPr>
          <w:ins w:id="154" w:author="山上雪" w:date="2026-09-21T09:37:41Z"/>
          <w:rFonts w:hint="eastAsia" w:ascii="Times New Roman" w:hAnsi="Times New Roman" w:eastAsia="方正仿宋_GBK" w:cs="Times New Roman"/>
          <w:b/>
          <w:color w:val="000000" w:themeColor="text1"/>
          <w:sz w:val="24"/>
          <w:szCs w:val="22"/>
          <w:u w:val="single"/>
          <w14:textFill>
            <w14:solidFill>
              <w14:schemeClr w14:val="tx1"/>
            </w14:solidFill>
          </w14:textFill>
        </w:rPr>
      </w:pPr>
      <w:ins w:id="155" w:author="山上雪" w:date="2026-09-21T09:36:47Z">
        <w:r>
          <w:rPr>
            <w:rFonts w:hint="eastAsia" w:ascii="Times New Roman" w:hAnsi="Times New Roman" w:eastAsia="方正仿宋_GBK" w:cs="Times New Roman"/>
            <w:b/>
            <w:color w:val="000000" w:themeColor="text1"/>
            <w:sz w:val="24"/>
            <w:szCs w:val="22"/>
            <w:u w:val="single"/>
            <w:rPrChange w:id="156" w:author="山上雪" w:date="2026-09-21T09:36:55Z">
              <w:rPr>
                <w:rFonts w:hint="eastAsia" w:ascii="仿宋" w:eastAsia="仿宋"/>
                <w:szCs w:val="21"/>
              </w:rPr>
            </w:rPrChange>
            <w14:textFill>
              <w14:solidFill>
                <w14:schemeClr w14:val="tx1"/>
              </w14:solidFill>
            </w14:textFill>
          </w:rPr>
          <w:t>四川省阿坝州九寨沟县漳扎镇九寨沟管理局智慧管理中心</w:t>
        </w:r>
      </w:ins>
      <w:ins w:id="157" w:author="山上雪" w:date="2026-09-26T09:19:24Z">
        <w:r>
          <w:rPr>
            <w:rFonts w:hint="eastAsia" w:ascii="Times New Roman" w:hAnsi="Times New Roman" w:eastAsia="方正仿宋_GBK" w:cs="Times New Roman"/>
            <w:b/>
            <w:color w:val="000000" w:themeColor="text1"/>
            <w:sz w:val="24"/>
            <w:szCs w:val="22"/>
            <w:u w:val="single"/>
            <w:lang w:val="en-US" w:eastAsia="zh-CN"/>
            <w14:textFill>
              <w14:solidFill>
                <w14:schemeClr w14:val="tx1"/>
              </w14:solidFill>
            </w14:textFill>
          </w:rPr>
          <w:t>一楼</w:t>
        </w:r>
      </w:ins>
      <w:ins w:id="158" w:author="山上雪" w:date="2026-09-26T09:19:26Z">
        <w:r>
          <w:rPr>
            <w:rFonts w:hint="eastAsia" w:ascii="Times New Roman" w:hAnsi="Times New Roman" w:eastAsia="方正仿宋_GBK" w:cs="Times New Roman"/>
            <w:b/>
            <w:color w:val="000000" w:themeColor="text1"/>
            <w:sz w:val="24"/>
            <w:szCs w:val="22"/>
            <w:u w:val="single"/>
            <w:lang w:val="en-US" w:eastAsia="zh-CN"/>
            <w14:textFill>
              <w14:solidFill>
                <w14:schemeClr w14:val="tx1"/>
              </w14:solidFill>
            </w14:textFill>
          </w:rPr>
          <w:t>会议室</w:t>
        </w:r>
      </w:ins>
      <w:ins w:id="159" w:author="山上雪" w:date="2026-09-21T09:36:47Z">
        <w:r>
          <w:rPr>
            <w:rFonts w:hint="eastAsia" w:ascii="Times New Roman" w:hAnsi="Times New Roman" w:eastAsia="方正仿宋_GBK" w:cs="Times New Roman"/>
            <w:b/>
            <w:color w:val="000000" w:themeColor="text1"/>
            <w:sz w:val="24"/>
            <w:szCs w:val="22"/>
            <w:u w:val="single"/>
            <w:rPrChange w:id="160" w:author="山上雪" w:date="2026-09-21T09:36:55Z">
              <w:rPr>
                <w:rFonts w:hint="eastAsia" w:ascii="仿宋" w:eastAsia="仿宋"/>
                <w:szCs w:val="21"/>
              </w:rPr>
            </w:rPrChange>
            <w14:textFill>
              <w14:solidFill>
                <w14:schemeClr w14:val="tx1"/>
              </w14:solidFill>
            </w14:textFill>
          </w:rPr>
          <w:t>。</w:t>
        </w:r>
      </w:ins>
    </w:p>
    <w:p w14:paraId="11C4236F">
      <w:pPr>
        <w:spacing w:line="420" w:lineRule="exact"/>
        <w:ind w:firstLine="482" w:firstLineChars="200"/>
        <w:outlineLvl w:val="0"/>
        <w:rPr>
          <w:del w:id="161" w:author="山上雪" w:date="2026-09-21T09:37:43Z"/>
          <w:rFonts w:ascii="Times New Roman" w:hAnsi="Times New Roman" w:eastAsia="仿宋" w:cs="Times New Roman"/>
          <w:b/>
          <w:color w:val="000000"/>
          <w:sz w:val="24"/>
        </w:rPr>
      </w:pPr>
      <w:del w:id="162" w:author="山上雪" w:date="2026-09-21T09:37:10Z">
        <w:r>
          <w:rPr>
            <w:rFonts w:hint="eastAsia" w:ascii="Times New Roman" w:hAnsi="Times New Roman" w:eastAsia="方正仿宋_GBK" w:cs="Times New Roman"/>
            <w:b/>
            <w:color w:val="000000" w:themeColor="text1"/>
            <w:sz w:val="24"/>
            <w:u w:val="single"/>
            <w14:textFill>
              <w14:solidFill>
                <w14:schemeClr w14:val="tx1"/>
              </w14:solidFill>
            </w14:textFill>
          </w:rPr>
          <w:delText>成都市青羊区金沙遗址路3附201号九寨沟风景名胜区管理局驻蓉联络处（金沙</w:delText>
        </w:r>
      </w:del>
      <w:del w:id="163" w:author="山上雪" w:date="2026-09-21T09:37:22Z">
        <w:r>
          <w:rPr>
            <w:rFonts w:hint="eastAsia" w:ascii="Times New Roman" w:hAnsi="Times New Roman" w:eastAsia="方正仿宋_GBK" w:cs="Times New Roman"/>
            <w:b/>
            <w:color w:val="000000" w:themeColor="text1"/>
            <w:sz w:val="24"/>
            <w:u w:val="single"/>
            <w14:textFill>
              <w14:solidFill>
                <w14:schemeClr w14:val="tx1"/>
              </w14:solidFill>
            </w14:textFill>
          </w:rPr>
          <w:delText>遗址</w:delText>
        </w:r>
      </w:del>
      <w:del w:id="164" w:author="山上雪" w:date="2026-09-21T09:37:23Z">
        <w:r>
          <w:rPr>
            <w:rFonts w:hint="eastAsia" w:ascii="Times New Roman" w:hAnsi="Times New Roman" w:eastAsia="方正仿宋_GBK" w:cs="Times New Roman"/>
            <w:b/>
            <w:color w:val="000000" w:themeColor="text1"/>
            <w:sz w:val="24"/>
            <w:u w:val="single"/>
            <w14:textFill>
              <w14:solidFill>
                <w14:schemeClr w14:val="tx1"/>
              </w14:solidFill>
            </w14:textFill>
          </w:rPr>
          <w:delText>南大</w:delText>
        </w:r>
      </w:del>
      <w:del w:id="165" w:author="山上雪" w:date="2026-09-21T09:37:24Z">
        <w:r>
          <w:rPr>
            <w:rFonts w:hint="eastAsia" w:ascii="Times New Roman" w:hAnsi="Times New Roman" w:eastAsia="方正仿宋_GBK" w:cs="Times New Roman"/>
            <w:b/>
            <w:color w:val="000000" w:themeColor="text1"/>
            <w:sz w:val="24"/>
            <w:u w:val="single"/>
            <w14:textFill>
              <w14:solidFill>
                <w14:schemeClr w14:val="tx1"/>
              </w14:solidFill>
            </w14:textFill>
          </w:rPr>
          <w:delText>门对面）</w:delText>
        </w:r>
      </w:del>
      <w:bookmarkStart w:id="60" w:name="_Toc15108"/>
      <w:bookmarkStart w:id="61" w:name="_Toc27278"/>
      <w:bookmarkStart w:id="62" w:name="_Toc16566"/>
      <w:bookmarkStart w:id="63" w:name="_Toc26010"/>
    </w:p>
    <w:p w14:paraId="16C4C58F">
      <w:pPr>
        <w:spacing w:line="440" w:lineRule="exact"/>
        <w:ind w:firstLine="489" w:firstLineChars="203"/>
        <w:outlineLvl w:val="0"/>
        <w:rPr>
          <w:rFonts w:ascii="Times New Roman" w:hAnsi="Times New Roman" w:eastAsia="仿宋" w:cs="Times New Roman"/>
          <w:b/>
          <w:color w:val="000000" w:themeColor="text1"/>
          <w:sz w:val="24"/>
          <w:szCs w:val="28"/>
          <w:rPrChange w:id="167" w:author="山上雪" w:date="2026-09-21T09:37:30Z">
            <w:rPr>
              <w:rFonts w:ascii="Times New Roman" w:hAnsi="Times New Roman" w:eastAsia="仿宋" w:cs="Times New Roman"/>
              <w:b/>
              <w:color w:val="000000"/>
              <w:sz w:val="24"/>
            </w:rPr>
          </w:rPrChange>
          <w14:textFill>
            <w14:solidFill>
              <w14:schemeClr w14:val="tx1"/>
            </w14:solidFill>
          </w14:textFill>
        </w:rPr>
        <w:pPrChange w:id="166" w:author="山上雪" w:date="2026-09-21T09:37:50Z">
          <w:pPr>
            <w:spacing w:line="420" w:lineRule="exact"/>
            <w:ind w:firstLine="482" w:firstLineChars="200"/>
            <w:outlineLvl w:val="0"/>
          </w:pPr>
        </w:pPrChange>
      </w:pPr>
      <w:r>
        <w:rPr>
          <w:rFonts w:ascii="Times New Roman" w:hAnsi="Times New Roman" w:eastAsia="仿宋" w:cs="Times New Roman"/>
          <w:b/>
          <w:color w:val="000000" w:themeColor="text1"/>
          <w:sz w:val="24"/>
          <w:szCs w:val="28"/>
          <w:rPrChange w:id="168" w:author="山上雪" w:date="2026-09-21T09:37:30Z">
            <w:rPr>
              <w:rFonts w:ascii="Times New Roman" w:hAnsi="Times New Roman" w:eastAsia="仿宋" w:cs="Times New Roman"/>
              <w:b/>
              <w:color w:val="000000"/>
              <w:sz w:val="24"/>
            </w:rPr>
          </w:rPrChange>
          <w14:textFill>
            <w14:solidFill>
              <w14:schemeClr w14:val="tx1"/>
            </w14:solidFill>
          </w14:textFill>
        </w:rPr>
        <w:t>十、联系方式</w:t>
      </w:r>
      <w:bookmarkEnd w:id="60"/>
      <w:bookmarkEnd w:id="61"/>
      <w:bookmarkEnd w:id="62"/>
      <w:bookmarkEnd w:id="63"/>
    </w:p>
    <w:p w14:paraId="7B40D7B4">
      <w:pPr>
        <w:spacing w:line="560" w:lineRule="exact"/>
        <w:ind w:firstLine="954"/>
        <w:rPr>
          <w:rFonts w:hint="eastAsia" w:ascii="Times New Roman" w:hAnsi="Times New Roman" w:eastAsia="方正仿宋_GBK" w:cs="Times New Roman"/>
          <w:b/>
          <w:color w:val="000000"/>
          <w:sz w:val="24"/>
          <w:u w:val="single"/>
        </w:rPr>
      </w:pPr>
      <w:r>
        <w:rPr>
          <w:rFonts w:ascii="Times New Roman" w:hAnsi="Times New Roman" w:eastAsia="方正仿宋_GBK" w:cs="Times New Roman"/>
          <w:b/>
          <w:color w:val="000000"/>
          <w:sz w:val="24"/>
        </w:rPr>
        <w:t>采购需求部门：九寨沟风景名胜区管理局</w:t>
      </w:r>
      <w:r>
        <w:rPr>
          <w:rFonts w:hint="eastAsia" w:ascii="Times New Roman" w:hAnsi="Times New Roman" w:eastAsia="方正仿宋_GBK" w:cs="Times New Roman"/>
          <w:b/>
          <w:color w:val="000000"/>
          <w:sz w:val="24"/>
        </w:rPr>
        <w:t>组织人事处</w:t>
      </w:r>
    </w:p>
    <w:p w14:paraId="575DE3F6">
      <w:pPr>
        <w:spacing w:line="560" w:lineRule="exact"/>
        <w:ind w:firstLine="960" w:firstLineChars="400"/>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通讯地址：四川省阿坝州九寨沟县漳扎镇九寨沟管理局</w:t>
      </w:r>
    </w:p>
    <w:p w14:paraId="67E61F10">
      <w:pPr>
        <w:spacing w:line="560" w:lineRule="exact"/>
        <w:ind w:firstLine="960" w:firstLineChars="400"/>
        <w:rPr>
          <w:rFonts w:ascii="Times New Roman" w:hAnsi="Times New Roman" w:eastAsia="方正仿宋_GBK" w:cs="Times New Roman"/>
          <w:color w:val="000000"/>
          <w:sz w:val="24"/>
        </w:rPr>
      </w:pPr>
      <w:r>
        <w:rPr>
          <w:rFonts w:ascii="Times New Roman" w:hAnsi="Times New Roman" w:eastAsia="方正仿宋_GBK" w:cs="Times New Roman"/>
          <w:color w:val="000000"/>
          <w:sz w:val="24"/>
        </w:rPr>
        <w:t>联系人：</w:t>
      </w:r>
      <w:r>
        <w:rPr>
          <w:rFonts w:hint="eastAsia" w:ascii="Times New Roman" w:hAnsi="Times New Roman" w:eastAsia="方正仿宋_GBK" w:cs="Times New Roman"/>
          <w:color w:val="000000"/>
          <w:sz w:val="24"/>
        </w:rPr>
        <w:t>唐先生</w:t>
      </w:r>
    </w:p>
    <w:p w14:paraId="6F4D8431">
      <w:pPr>
        <w:spacing w:line="560" w:lineRule="exact"/>
        <w:ind w:firstLine="960" w:firstLineChars="400"/>
        <w:rPr>
          <w:rFonts w:hint="eastAsia" w:ascii="Times New Roman" w:hAnsi="Times New Roman" w:eastAsia="方正仿宋_GBK" w:cs="Times New Roman"/>
          <w:color w:val="000000"/>
          <w:sz w:val="24"/>
        </w:rPr>
      </w:pPr>
      <w:r>
        <w:rPr>
          <w:rFonts w:ascii="Times New Roman" w:hAnsi="Times New Roman" w:eastAsia="方正仿宋_GBK" w:cs="Times New Roman"/>
          <w:color w:val="000000"/>
          <w:sz w:val="24"/>
        </w:rPr>
        <w:t>联系电话：</w:t>
      </w:r>
      <w:r>
        <w:rPr>
          <w:rFonts w:hint="eastAsia" w:ascii="Times New Roman" w:hAnsi="Times New Roman" w:eastAsia="方正仿宋_GBK" w:cs="Times New Roman"/>
          <w:color w:val="000000"/>
          <w:sz w:val="24"/>
        </w:rPr>
        <w:t>0837-7737696</w:t>
      </w:r>
    </w:p>
    <w:p w14:paraId="5A8A4FB9">
      <w:pPr>
        <w:spacing w:line="560" w:lineRule="exact"/>
        <w:ind w:firstLine="954"/>
        <w:rPr>
          <w:rFonts w:ascii="Times New Roman" w:hAnsi="Times New Roman" w:eastAsia="方正仿宋_GBK" w:cs="Times New Roman"/>
          <w:b/>
          <w:sz w:val="24"/>
        </w:rPr>
      </w:pPr>
      <w:r>
        <w:rPr>
          <w:rFonts w:ascii="Times New Roman" w:hAnsi="Times New Roman" w:eastAsia="方正仿宋_GBK" w:cs="Times New Roman"/>
          <w:b/>
          <w:sz w:val="24"/>
        </w:rPr>
        <w:t>采购组织部门：九寨沟风景名胜区管理局机关事务管理处</w:t>
      </w:r>
    </w:p>
    <w:p w14:paraId="0789D12F">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通讯地址：四川省阿坝州九寨沟县漳扎镇九寨沟管理局</w:t>
      </w:r>
    </w:p>
    <w:p w14:paraId="0AA3D32F">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联系人：</w:t>
      </w:r>
      <w:r>
        <w:rPr>
          <w:rFonts w:hint="eastAsia" w:ascii="Times New Roman" w:hAnsi="Times New Roman" w:eastAsia="方正仿宋_GBK" w:cs="Times New Roman"/>
          <w:sz w:val="24"/>
        </w:rPr>
        <w:t>李</w:t>
      </w:r>
      <w:r>
        <w:rPr>
          <w:rFonts w:ascii="Times New Roman" w:hAnsi="Times New Roman" w:eastAsia="方正仿宋_GBK" w:cs="Times New Roman"/>
          <w:sz w:val="24"/>
        </w:rPr>
        <w:t>女士</w:t>
      </w:r>
    </w:p>
    <w:p w14:paraId="1888EC03">
      <w:pPr>
        <w:spacing w:line="560" w:lineRule="exact"/>
        <w:ind w:firstLine="960" w:firstLineChars="400"/>
        <w:rPr>
          <w:rFonts w:ascii="Times New Roman" w:hAnsi="Times New Roman" w:eastAsia="方正仿宋_GBK" w:cs="Times New Roman"/>
          <w:sz w:val="24"/>
        </w:rPr>
      </w:pPr>
      <w:r>
        <w:rPr>
          <w:rFonts w:ascii="Times New Roman" w:hAnsi="Times New Roman" w:eastAsia="方正仿宋_GBK" w:cs="Times New Roman"/>
          <w:sz w:val="24"/>
        </w:rPr>
        <w:t>联系电话：0837-7739707</w:t>
      </w:r>
    </w:p>
    <w:p w14:paraId="7993C951">
      <w:pPr>
        <w:pStyle w:val="17"/>
        <w:spacing w:before="0" w:beforeAutospacing="0" w:after="0" w:afterAutospacing="0" w:line="440" w:lineRule="exact"/>
        <w:ind w:firstLine="6000" w:firstLineChars="2500"/>
        <w:rPr>
          <w:rFonts w:ascii="Times New Roman" w:hAnsi="Times New Roman" w:eastAsia="方正仿宋_GBK" w:cs="Times New Roman"/>
          <w:sz w:val="24"/>
          <w:szCs w:val="24"/>
        </w:rPr>
      </w:pPr>
    </w:p>
    <w:p w14:paraId="5E3FCD50">
      <w:pPr>
        <w:pStyle w:val="17"/>
        <w:spacing w:before="0" w:beforeAutospacing="0" w:after="0" w:afterAutospacing="0" w:line="440" w:lineRule="exact"/>
        <w:ind w:firstLine="6000" w:firstLineChars="2500"/>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2026年</w:t>
      </w:r>
      <w:ins w:id="169" w:author="山上雪" w:date="2026-09-21T09:38:08Z">
        <w:r>
          <w:rPr>
            <w:rFonts w:hint="eastAsia" w:ascii="Times New Roman" w:hAnsi="Times New Roman" w:eastAsia="方正仿宋_GBK" w:cs="Times New Roman"/>
            <w:color w:val="000000"/>
            <w:sz w:val="24"/>
            <w:szCs w:val="24"/>
            <w:lang w:val="en-US" w:eastAsia="zh-CN"/>
          </w:rPr>
          <w:t>9</w:t>
        </w:r>
      </w:ins>
      <w:del w:id="170" w:author="山上雪" w:date="2026-09-21T09:38:07Z">
        <w:r>
          <w:rPr>
            <w:rFonts w:hint="eastAsia" w:ascii="Times New Roman" w:hAnsi="Times New Roman" w:eastAsia="方正仿宋_GBK" w:cs="Times New Roman"/>
            <w:color w:val="000000"/>
            <w:sz w:val="24"/>
            <w:szCs w:val="24"/>
            <w:lang w:val="en-US" w:eastAsia="zh-CN"/>
          </w:rPr>
          <w:delText>7</w:delText>
        </w:r>
      </w:del>
      <w:r>
        <w:rPr>
          <w:rFonts w:ascii="Times New Roman" w:hAnsi="Times New Roman" w:eastAsia="方正仿宋_GBK" w:cs="Times New Roman"/>
          <w:color w:val="000000"/>
          <w:sz w:val="24"/>
          <w:szCs w:val="24"/>
        </w:rPr>
        <w:t>月</w:t>
      </w:r>
      <w:r>
        <w:rPr>
          <w:rFonts w:hint="eastAsia" w:ascii="Times New Roman" w:hAnsi="Times New Roman" w:eastAsia="方正仿宋_GBK" w:cs="Times New Roman"/>
          <w:color w:val="000000"/>
          <w:sz w:val="24"/>
          <w:szCs w:val="24"/>
          <w:lang w:val="en-US" w:eastAsia="zh-CN"/>
        </w:rPr>
        <w:t>2</w:t>
      </w:r>
      <w:ins w:id="171" w:author="山上雪" w:date="2026-09-26T09:19:34Z">
        <w:r>
          <w:rPr>
            <w:rFonts w:hint="eastAsia" w:ascii="Times New Roman" w:hAnsi="Times New Roman" w:eastAsia="方正仿宋_GBK" w:cs="Times New Roman"/>
            <w:color w:val="000000"/>
            <w:sz w:val="24"/>
            <w:szCs w:val="24"/>
            <w:lang w:val="en-US" w:eastAsia="zh-CN"/>
          </w:rPr>
          <w:t>6</w:t>
        </w:r>
      </w:ins>
      <w:del w:id="172" w:author="山上雪" w:date="2026-09-26T09:19:33Z">
        <w:r>
          <w:rPr>
            <w:rFonts w:hint="eastAsia" w:ascii="Times New Roman" w:hAnsi="Times New Roman" w:eastAsia="方正仿宋_GBK" w:cs="Times New Roman"/>
            <w:color w:val="000000"/>
            <w:sz w:val="24"/>
            <w:szCs w:val="24"/>
            <w:lang w:val="en-US" w:eastAsia="zh-CN"/>
          </w:rPr>
          <w:delText>2</w:delText>
        </w:r>
      </w:del>
      <w:r>
        <w:rPr>
          <w:rFonts w:ascii="Times New Roman" w:hAnsi="Times New Roman" w:eastAsia="方正仿宋_GBK" w:cs="Times New Roman"/>
          <w:color w:val="000000"/>
          <w:sz w:val="24"/>
          <w:szCs w:val="24"/>
        </w:rPr>
        <w:t>日</w:t>
      </w:r>
    </w:p>
    <w:p w14:paraId="1F610225">
      <w:pPr>
        <w:rPr>
          <w:rFonts w:ascii="Times New Roman" w:hAnsi="Times New Roman" w:eastAsia="方正仿宋_GBK" w:cs="Times New Roman"/>
          <w:b/>
          <w:bCs/>
          <w:sz w:val="32"/>
          <w:szCs w:val="32"/>
        </w:rPr>
      </w:pPr>
      <w:bookmarkStart w:id="64" w:name="_Toc112053977"/>
    </w:p>
    <w:p w14:paraId="2E623B6C">
      <w:pPr>
        <w:spacing w:before="240" w:after="60"/>
        <w:jc w:val="center"/>
        <w:outlineLvl w:val="0"/>
        <w:rPr>
          <w:ins w:id="173" w:author="山上雪" w:date="2026-09-21T09:38:10Z"/>
          <w:rFonts w:ascii="Times New Roman" w:hAnsi="Times New Roman" w:eastAsia="仿宋" w:cs="Times New Roman"/>
          <w:b/>
          <w:sz w:val="36"/>
          <w:szCs w:val="36"/>
        </w:rPr>
      </w:pPr>
      <w:bookmarkStart w:id="65" w:name="_Toc11413"/>
      <w:bookmarkStart w:id="66" w:name="_Toc11915"/>
      <w:bookmarkStart w:id="67" w:name="_Toc2678"/>
      <w:bookmarkStart w:id="68" w:name="_Toc24386"/>
      <w:bookmarkStart w:id="69" w:name="_Toc5185"/>
    </w:p>
    <w:p w14:paraId="670A5BDB">
      <w:pPr>
        <w:spacing w:before="240" w:after="60"/>
        <w:jc w:val="center"/>
        <w:outlineLvl w:val="0"/>
        <w:rPr>
          <w:rFonts w:ascii="Times New Roman" w:hAnsi="Times New Roman" w:eastAsia="仿宋" w:cs="Times New Roman"/>
          <w:b/>
          <w:sz w:val="36"/>
          <w:szCs w:val="36"/>
        </w:rPr>
      </w:pPr>
    </w:p>
    <w:p w14:paraId="279B9854">
      <w:pPr>
        <w:spacing w:before="240" w:after="60"/>
        <w:jc w:val="center"/>
        <w:outlineLvl w:val="0"/>
        <w:rPr>
          <w:rFonts w:ascii="Times New Roman" w:hAnsi="Times New Roman" w:eastAsia="仿宋" w:cs="Times New Roman"/>
          <w:b/>
          <w:sz w:val="36"/>
          <w:szCs w:val="36"/>
        </w:rPr>
      </w:pPr>
      <w:r>
        <w:rPr>
          <w:rFonts w:ascii="Times New Roman" w:hAnsi="Times New Roman" w:eastAsia="仿宋" w:cs="Times New Roman"/>
          <w:b/>
          <w:sz w:val="36"/>
          <w:szCs w:val="36"/>
        </w:rPr>
        <w:t>第二章  磋商须知</w:t>
      </w:r>
      <w:bookmarkEnd w:id="64"/>
      <w:bookmarkEnd w:id="65"/>
      <w:bookmarkEnd w:id="66"/>
      <w:bookmarkEnd w:id="67"/>
      <w:bookmarkEnd w:id="68"/>
      <w:bookmarkEnd w:id="69"/>
    </w:p>
    <w:p w14:paraId="70CC024E">
      <w:pPr>
        <w:spacing w:before="260" w:after="260"/>
        <w:jc w:val="center"/>
        <w:outlineLvl w:val="0"/>
        <w:rPr>
          <w:rFonts w:ascii="Times New Roman" w:hAnsi="Times New Roman" w:eastAsia="仿宋" w:cs="Times New Roman"/>
          <w:b/>
          <w:sz w:val="32"/>
        </w:rPr>
      </w:pPr>
      <w:bookmarkStart w:id="70" w:name="_Toc31655"/>
      <w:bookmarkStart w:id="71" w:name="_Toc11648"/>
      <w:bookmarkStart w:id="72" w:name="_Toc23505"/>
      <w:bookmarkStart w:id="73" w:name="_Toc24244"/>
      <w:r>
        <w:rPr>
          <w:rFonts w:ascii="Times New Roman" w:hAnsi="Times New Roman" w:eastAsia="仿宋" w:cs="Times New Roman"/>
          <w:b/>
          <w:sz w:val="32"/>
        </w:rPr>
        <w:t>一、供应商须知附表</w:t>
      </w:r>
      <w:bookmarkEnd w:id="70"/>
      <w:bookmarkEnd w:id="71"/>
      <w:bookmarkEnd w:id="72"/>
      <w:bookmarkEnd w:id="73"/>
    </w:p>
    <w:tbl>
      <w:tblPr>
        <w:tblStyle w:val="21"/>
        <w:tblW w:w="9506"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1013"/>
        <w:gridCol w:w="2409"/>
        <w:gridCol w:w="6084"/>
      </w:tblGrid>
      <w:tr w14:paraId="38B7CC6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tblHeader/>
          <w:jc w:val="center"/>
        </w:trPr>
        <w:tc>
          <w:tcPr>
            <w:tcW w:w="1013" w:type="dxa"/>
            <w:vAlign w:val="center"/>
          </w:tcPr>
          <w:p w14:paraId="1199D236">
            <w:pPr>
              <w:pStyle w:val="34"/>
              <w:ind w:left="9"/>
              <w:jc w:val="center"/>
              <w:rPr>
                <w:rFonts w:ascii="Times New Roman" w:eastAsia="仿宋" w:cs="Times New Roman"/>
                <w:sz w:val="21"/>
                <w:szCs w:val="21"/>
                <w:lang w:val="zh-CN"/>
              </w:rPr>
            </w:pPr>
            <w:r>
              <w:rPr>
                <w:rFonts w:ascii="Times New Roman" w:eastAsia="仿宋" w:cs="Times New Roman"/>
                <w:sz w:val="21"/>
                <w:szCs w:val="21"/>
                <w:lang w:val="zh-CN"/>
              </w:rPr>
              <w:t>序号</w:t>
            </w:r>
          </w:p>
        </w:tc>
        <w:tc>
          <w:tcPr>
            <w:tcW w:w="2409" w:type="dxa"/>
            <w:vAlign w:val="center"/>
          </w:tcPr>
          <w:p w14:paraId="278B678A">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应知事项</w:t>
            </w:r>
          </w:p>
        </w:tc>
        <w:tc>
          <w:tcPr>
            <w:tcW w:w="6084" w:type="dxa"/>
            <w:vAlign w:val="center"/>
          </w:tcPr>
          <w:p w14:paraId="0E9C620B">
            <w:pPr>
              <w:pStyle w:val="34"/>
              <w:jc w:val="center"/>
              <w:rPr>
                <w:rFonts w:ascii="Times New Roman" w:eastAsia="仿宋" w:cs="Times New Roman"/>
                <w:sz w:val="21"/>
                <w:szCs w:val="21"/>
                <w:lang w:val="zh-CN"/>
              </w:rPr>
            </w:pPr>
            <w:r>
              <w:rPr>
                <w:rFonts w:ascii="Times New Roman" w:eastAsia="仿宋" w:cs="Times New Roman"/>
                <w:sz w:val="21"/>
                <w:szCs w:val="21"/>
                <w:lang w:val="zh-CN"/>
              </w:rPr>
              <w:t>说明和要求</w:t>
            </w:r>
          </w:p>
        </w:tc>
      </w:tr>
      <w:tr w14:paraId="61C4912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AE61CF2">
            <w:pPr>
              <w:pStyle w:val="34"/>
              <w:ind w:right="230"/>
              <w:jc w:val="center"/>
              <w:rPr>
                <w:rFonts w:ascii="Times New Roman" w:eastAsia="仿宋" w:cs="Times New Roman"/>
                <w:sz w:val="21"/>
                <w:szCs w:val="21"/>
                <w:lang w:val="zh-CN"/>
              </w:rPr>
            </w:pPr>
            <w:r>
              <w:rPr>
                <w:rFonts w:ascii="Times New Roman" w:eastAsia="仿宋" w:cs="Times New Roman"/>
                <w:sz w:val="21"/>
                <w:szCs w:val="21"/>
                <w:lang w:val="zh-CN"/>
              </w:rPr>
              <w:t>1</w:t>
            </w:r>
          </w:p>
        </w:tc>
        <w:tc>
          <w:tcPr>
            <w:tcW w:w="2409" w:type="dxa"/>
            <w:vAlign w:val="center"/>
          </w:tcPr>
          <w:p w14:paraId="10A7D3CF">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采购预算</w:t>
            </w:r>
          </w:p>
          <w:p w14:paraId="087B0C93">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tcPr>
          <w:p w14:paraId="1CD3C029">
            <w:pPr>
              <w:spacing w:line="340" w:lineRule="exact"/>
              <w:ind w:left="105" w:leftChars="50" w:right="105" w:rightChars="50"/>
              <w:rPr>
                <w:rFonts w:ascii="Times New Roman" w:hAnsi="Times New Roman" w:eastAsia="仿宋" w:cs="Times New Roman"/>
                <w:szCs w:val="21"/>
              </w:rPr>
            </w:pPr>
            <w:bookmarkStart w:id="74" w:name="PO_预算分包信息_1"/>
            <w:r>
              <w:rPr>
                <w:rFonts w:ascii="Times New Roman" w:hAnsi="Times New Roman" w:eastAsia="仿宋" w:cs="Times New Roman"/>
                <w:szCs w:val="21"/>
              </w:rPr>
              <w:t>1包采购预算：</w:t>
            </w:r>
            <w:del w:id="174" w:author="山上雪" w:date="2026-09-21T09:38:17Z">
              <w:r>
                <w:rPr>
                  <w:rFonts w:hint="default" w:ascii="Times New Roman" w:hAnsi="Times New Roman" w:eastAsia="仿宋" w:cs="Times New Roman"/>
                  <w:szCs w:val="21"/>
                  <w:lang w:val="en-US" w:eastAsia="zh-CN"/>
                </w:rPr>
                <w:delText>15</w:delText>
              </w:r>
            </w:del>
            <w:ins w:id="175" w:author="山上雪" w:date="2026-09-21T09:38:17Z">
              <w:r>
                <w:rPr>
                  <w:rFonts w:hint="eastAsia" w:ascii="Times New Roman" w:hAnsi="Times New Roman" w:eastAsia="仿宋" w:cs="Times New Roman"/>
                  <w:szCs w:val="21"/>
                  <w:lang w:val="en-US" w:eastAsia="zh-CN"/>
                </w:rPr>
                <w:t>29.</w:t>
              </w:r>
            </w:ins>
            <w:ins w:id="176" w:author="山上雪" w:date="2026-09-21T09:38:18Z">
              <w:r>
                <w:rPr>
                  <w:rFonts w:hint="eastAsia" w:ascii="Times New Roman" w:hAnsi="Times New Roman" w:eastAsia="仿宋" w:cs="Times New Roman"/>
                  <w:szCs w:val="21"/>
                  <w:lang w:val="en-US" w:eastAsia="zh-CN"/>
                </w:rPr>
                <w:t>5</w:t>
              </w:r>
            </w:ins>
            <w:r>
              <w:rPr>
                <w:rFonts w:ascii="Times New Roman" w:hAnsi="Times New Roman" w:eastAsia="仿宋" w:cs="Times New Roman"/>
                <w:szCs w:val="21"/>
              </w:rPr>
              <w:t xml:space="preserve">万元 </w:t>
            </w:r>
            <w:bookmarkEnd w:id="74"/>
          </w:p>
          <w:p w14:paraId="3DA90B9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超过采购预算的报价</w:t>
            </w:r>
            <w:r>
              <w:rPr>
                <w:rFonts w:hint="eastAsia" w:ascii="Times New Roman" w:hAnsi="Times New Roman" w:eastAsia="仿宋" w:cs="Times New Roman"/>
                <w:szCs w:val="21"/>
              </w:rPr>
              <w:t>，</w:t>
            </w:r>
            <w:r>
              <w:rPr>
                <w:rFonts w:ascii="Times New Roman" w:hAnsi="Times New Roman" w:eastAsia="仿宋" w:cs="Times New Roman"/>
                <w:szCs w:val="21"/>
              </w:rPr>
              <w:t>其响应文件按无效处理。</w:t>
            </w:r>
          </w:p>
        </w:tc>
      </w:tr>
      <w:tr w14:paraId="41C04E7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0BF1FD2">
            <w:pPr>
              <w:pStyle w:val="34"/>
              <w:ind w:right="230"/>
              <w:jc w:val="center"/>
              <w:rPr>
                <w:rFonts w:ascii="Times New Roman" w:eastAsia="仿宋" w:cs="Times New Roman"/>
                <w:sz w:val="21"/>
                <w:szCs w:val="21"/>
                <w:lang w:val="zh-CN"/>
              </w:rPr>
            </w:pPr>
            <w:r>
              <w:rPr>
                <w:rFonts w:ascii="Times New Roman" w:eastAsia="仿宋" w:cs="Times New Roman"/>
                <w:sz w:val="21"/>
                <w:szCs w:val="21"/>
                <w:lang w:val="zh-CN"/>
              </w:rPr>
              <w:t>2</w:t>
            </w:r>
          </w:p>
        </w:tc>
        <w:tc>
          <w:tcPr>
            <w:tcW w:w="2409" w:type="dxa"/>
            <w:vAlign w:val="center"/>
          </w:tcPr>
          <w:p w14:paraId="3C1A53F4">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最高限价</w:t>
            </w:r>
          </w:p>
          <w:p w14:paraId="69A8B86E">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vAlign w:val="center"/>
          </w:tcPr>
          <w:p w14:paraId="2B5330B6">
            <w:pPr>
              <w:spacing w:line="340" w:lineRule="exact"/>
              <w:ind w:left="105" w:leftChars="50" w:right="105" w:rightChars="50"/>
              <w:rPr>
                <w:rFonts w:ascii="Times New Roman" w:hAnsi="Times New Roman" w:eastAsia="仿宋" w:cs="Times New Roman"/>
                <w:szCs w:val="21"/>
              </w:rPr>
            </w:pPr>
            <w:bookmarkStart w:id="75" w:name="PO_限价分包信息_1"/>
            <w:r>
              <w:rPr>
                <w:rFonts w:ascii="Times New Roman" w:hAnsi="Times New Roman" w:eastAsia="仿宋" w:cs="Times New Roman"/>
                <w:szCs w:val="21"/>
              </w:rPr>
              <w:t>1包最高限价：</w:t>
            </w:r>
            <w:del w:id="177" w:author="山上雪" w:date="2026-09-21T09:38:22Z">
              <w:r>
                <w:rPr>
                  <w:rFonts w:hint="default" w:ascii="Times New Roman" w:hAnsi="Times New Roman" w:eastAsia="仿宋" w:cs="Times New Roman"/>
                  <w:szCs w:val="21"/>
                  <w:lang w:val="en-US" w:eastAsia="zh-CN"/>
                </w:rPr>
                <w:delText>15</w:delText>
              </w:r>
            </w:del>
            <w:ins w:id="178" w:author="山上雪" w:date="2026-09-21T09:38:22Z">
              <w:r>
                <w:rPr>
                  <w:rFonts w:hint="eastAsia" w:ascii="Times New Roman" w:hAnsi="Times New Roman" w:eastAsia="仿宋" w:cs="Times New Roman"/>
                  <w:szCs w:val="21"/>
                  <w:lang w:val="en-US" w:eastAsia="zh-CN"/>
                </w:rPr>
                <w:t>29</w:t>
              </w:r>
            </w:ins>
            <w:ins w:id="179" w:author="山上雪" w:date="2026-09-21T09:38:23Z">
              <w:r>
                <w:rPr>
                  <w:rFonts w:hint="eastAsia" w:ascii="Times New Roman" w:hAnsi="Times New Roman" w:eastAsia="仿宋" w:cs="Times New Roman"/>
                  <w:szCs w:val="21"/>
                  <w:lang w:val="en-US" w:eastAsia="zh-CN"/>
                </w:rPr>
                <w:t>.5</w:t>
              </w:r>
            </w:ins>
            <w:r>
              <w:rPr>
                <w:rFonts w:ascii="Times New Roman" w:hAnsi="Times New Roman" w:eastAsia="仿宋" w:cs="Times New Roman"/>
                <w:szCs w:val="21"/>
              </w:rPr>
              <w:t xml:space="preserve">万元 </w:t>
            </w:r>
            <w:bookmarkEnd w:id="75"/>
          </w:p>
          <w:p w14:paraId="26830066">
            <w:pPr>
              <w:spacing w:line="340" w:lineRule="exact"/>
              <w:ind w:left="105" w:leftChars="50" w:right="105" w:rightChars="50"/>
              <w:rPr>
                <w:rFonts w:ascii="Times New Roman" w:hAnsi="Times New Roman" w:eastAsia="仿宋" w:cs="Times New Roman"/>
                <w:szCs w:val="21"/>
              </w:rPr>
            </w:pPr>
            <w:bookmarkStart w:id="76" w:name="PO_默认文件内容_8"/>
            <w:r>
              <w:rPr>
                <w:rFonts w:ascii="Times New Roman" w:hAnsi="Times New Roman" w:eastAsia="仿宋" w:cs="Times New Roman"/>
                <w:szCs w:val="21"/>
              </w:rPr>
              <w:t>采购项目分包采购的，在采购金额未超过采购项目总预算金额的前提下，采购需求部门可以在磋商过程中临时调剂各包采购限价（预算金额不得调整；财政预算明确到各包的不得调整），临时调剂的内容，在评审报告中记录。</w:t>
            </w:r>
            <w:bookmarkEnd w:id="76"/>
          </w:p>
        </w:tc>
      </w:tr>
      <w:tr w14:paraId="59CAD8D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79A86837">
            <w:pPr>
              <w:pStyle w:val="34"/>
              <w:ind w:right="230"/>
              <w:jc w:val="center"/>
              <w:rPr>
                <w:rFonts w:ascii="Times New Roman" w:eastAsia="仿宋" w:cs="Times New Roman"/>
                <w:sz w:val="21"/>
                <w:szCs w:val="21"/>
                <w:lang w:val="zh-CN"/>
              </w:rPr>
            </w:pPr>
            <w:r>
              <w:rPr>
                <w:rFonts w:ascii="Times New Roman" w:eastAsia="仿宋" w:cs="Times New Roman"/>
                <w:sz w:val="21"/>
                <w:szCs w:val="21"/>
              </w:rPr>
              <w:t>3</w:t>
            </w:r>
          </w:p>
        </w:tc>
        <w:tc>
          <w:tcPr>
            <w:tcW w:w="2409" w:type="dxa"/>
            <w:vAlign w:val="center"/>
          </w:tcPr>
          <w:p w14:paraId="2B079ED3">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不正当竞争预防措施</w:t>
            </w:r>
          </w:p>
          <w:p w14:paraId="5AFA68EB">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（实质性要求）</w:t>
            </w:r>
          </w:p>
        </w:tc>
        <w:tc>
          <w:tcPr>
            <w:tcW w:w="6084" w:type="dxa"/>
          </w:tcPr>
          <w:p w14:paraId="34A5B71A">
            <w:pPr>
              <w:spacing w:line="340" w:lineRule="exact"/>
              <w:ind w:left="105" w:leftChars="50" w:right="105" w:rightChars="50"/>
              <w:rPr>
                <w:rFonts w:ascii="Times New Roman" w:hAnsi="Times New Roman" w:eastAsia="仿宋" w:cs="Times New Roman"/>
                <w:szCs w:val="21"/>
              </w:rPr>
            </w:pPr>
            <w:bookmarkStart w:id="77" w:name="PO_默认文件内容_111"/>
            <w:r>
              <w:rPr>
                <w:rFonts w:ascii="Times New Roman" w:hAnsi="Times New Roman" w:eastAsia="仿宋" w:cs="Times New Roman"/>
                <w:szCs w:val="21"/>
              </w:rPr>
              <w:t>在评审过程中，供应商报价金额低于采购预算金额的</w:t>
            </w:r>
            <w:r>
              <w:rPr>
                <w:rFonts w:hint="eastAsia" w:ascii="Times New Roman" w:hAnsi="Times New Roman" w:eastAsia="仿宋" w:cs="Times New Roman"/>
                <w:szCs w:val="21"/>
                <w:lang w:val="en-US" w:eastAsia="zh-CN"/>
              </w:rPr>
              <w:t>65</w:t>
            </w:r>
            <w:r>
              <w:rPr>
                <w:rFonts w:ascii="Times New Roman" w:hAnsi="Times New Roman" w:eastAsia="仿宋" w:cs="Times New Roman"/>
                <w:szCs w:val="21"/>
              </w:rPr>
              <w:t>%，评审委员会应启动低于成本评审。磋商小组认为供应商的最终报价明显低于其他参与最终报价的供应商的报价，有可能影响产品质量或者不能诚信履约的，磋商小组应当要求其在谈判现场合理的时间内提供书面说明，并提交相关证明材料，供应商不能证明其报价合理性的，磋商小组应当将其作为无效处理。</w:t>
            </w:r>
          </w:p>
          <w:p w14:paraId="07F773A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供应商的书面说明材料应当按照国家财务会计制度的规定要求，逐项就供应商提供的货物、工程和服务的主营业务成本、税金及附加、销售费用、管理费用、财务费用等成本构成事项详细陈述。</w:t>
            </w:r>
          </w:p>
          <w:p w14:paraId="2F287838">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书面说明应当签字确认或者加盖公章，否则无效。书面说明的签字确认，供应商为法人的，由其法定代表人或者代理人签字确认；供应商为其他组织的，由其主要负责人或者代理人签字确认；供应商为自然人的，由其本人或者代理人签字确认。</w:t>
            </w:r>
          </w:p>
          <w:p w14:paraId="55A4ADCE">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供应商提供书面说明后，磋商小组应当结合采购项目采购需求、专业实际情况、供应商财务状况报告、与其他供应商比较情况等就供应商书面说明进行审查评价。供应商拒绝或者变相拒绝提供有效书面说明或者书面说明不能证明其报价合理性的，磋商小组应当将其响应文件作为无效处理。</w:t>
            </w:r>
            <w:bookmarkEnd w:id="77"/>
          </w:p>
        </w:tc>
      </w:tr>
      <w:tr w14:paraId="4124F64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368B9AD2">
            <w:pPr>
              <w:pStyle w:val="34"/>
              <w:ind w:right="230"/>
              <w:jc w:val="center"/>
              <w:rPr>
                <w:rFonts w:ascii="Times New Roman" w:eastAsia="仿宋" w:cs="Times New Roman"/>
                <w:sz w:val="21"/>
                <w:szCs w:val="21"/>
              </w:rPr>
            </w:pPr>
            <w:r>
              <w:rPr>
                <w:rFonts w:ascii="Times New Roman" w:eastAsia="仿宋" w:cs="Times New Roman"/>
                <w:sz w:val="21"/>
                <w:szCs w:val="21"/>
              </w:rPr>
              <w:t>4</w:t>
            </w:r>
          </w:p>
        </w:tc>
        <w:tc>
          <w:tcPr>
            <w:tcW w:w="2409" w:type="dxa"/>
            <w:vAlign w:val="center"/>
          </w:tcPr>
          <w:p w14:paraId="6563FBDE">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磋商情况公告</w:t>
            </w:r>
          </w:p>
        </w:tc>
        <w:tc>
          <w:tcPr>
            <w:tcW w:w="6084" w:type="dxa"/>
            <w:vAlign w:val="center"/>
          </w:tcPr>
          <w:p w14:paraId="63CF545B">
            <w:pPr>
              <w:spacing w:line="340" w:lineRule="exact"/>
              <w:ind w:left="105" w:leftChars="50" w:right="105" w:rightChars="50"/>
              <w:rPr>
                <w:rFonts w:ascii="Times New Roman" w:hAnsi="Times New Roman" w:eastAsia="仿宋" w:cs="Times New Roman"/>
                <w:szCs w:val="21"/>
              </w:rPr>
            </w:pPr>
            <w:bookmarkStart w:id="78" w:name="PO_默认文件内容_16"/>
            <w:r>
              <w:rPr>
                <w:rFonts w:ascii="Times New Roman" w:hAnsi="Times New Roman" w:eastAsia="仿宋" w:cs="Times New Roman"/>
                <w:szCs w:val="21"/>
              </w:rPr>
              <w:t>供应商资格审查情况、磋商结果等在九寨沟景区官方网站</w:t>
            </w:r>
            <w:r>
              <w:rPr>
                <w:rFonts w:hint="eastAsia" w:ascii="Times New Roman" w:hAnsi="Times New Roman" w:eastAsia="仿宋" w:cs="Times New Roman"/>
                <w:szCs w:val="21"/>
              </w:rPr>
              <w:t>的</w:t>
            </w:r>
            <w:bookmarkEnd w:id="78"/>
            <w:r>
              <w:rPr>
                <w:rFonts w:ascii="Times New Roman" w:hAnsi="Times New Roman" w:eastAsia="仿宋" w:cs="Times New Roman"/>
                <w:szCs w:val="21"/>
                <w:lang w:val="zh-CN"/>
              </w:rPr>
              <w:t>政务工作政务公告栏中予以公告。</w:t>
            </w:r>
          </w:p>
        </w:tc>
      </w:tr>
      <w:tr w14:paraId="1B07548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12" w:hRule="atLeast"/>
          <w:jc w:val="center"/>
        </w:trPr>
        <w:tc>
          <w:tcPr>
            <w:tcW w:w="1013" w:type="dxa"/>
            <w:vAlign w:val="center"/>
          </w:tcPr>
          <w:p w14:paraId="0D504BF0">
            <w:pPr>
              <w:pStyle w:val="34"/>
              <w:ind w:right="230"/>
              <w:jc w:val="center"/>
              <w:rPr>
                <w:rFonts w:ascii="Times New Roman" w:eastAsia="仿宋" w:cs="Times New Roman"/>
                <w:sz w:val="21"/>
                <w:szCs w:val="21"/>
                <w:lang w:val="zh-CN"/>
              </w:rPr>
            </w:pPr>
            <w:r>
              <w:rPr>
                <w:rFonts w:ascii="Times New Roman" w:eastAsia="仿宋" w:cs="Times New Roman"/>
                <w:sz w:val="21"/>
                <w:szCs w:val="21"/>
              </w:rPr>
              <w:t>5</w:t>
            </w:r>
          </w:p>
        </w:tc>
        <w:tc>
          <w:tcPr>
            <w:tcW w:w="2409" w:type="dxa"/>
            <w:vAlign w:val="center"/>
          </w:tcPr>
          <w:p w14:paraId="757D287A">
            <w:pPr>
              <w:ind w:firstLine="630" w:firstLineChars="300"/>
              <w:jc w:val="left"/>
              <w:rPr>
                <w:rFonts w:ascii="Times New Roman" w:hAnsi="Times New Roman" w:eastAsia="仿宋" w:cs="Times New Roman"/>
                <w:szCs w:val="21"/>
                <w:lang w:val="zh-CN"/>
              </w:rPr>
            </w:pPr>
            <w:r>
              <w:rPr>
                <w:rFonts w:ascii="Times New Roman" w:hAnsi="Times New Roman" w:eastAsia="仿宋" w:cs="Times New Roman"/>
                <w:szCs w:val="21"/>
                <w:lang w:val="zh-CN"/>
              </w:rPr>
              <w:t>合同分包</w:t>
            </w:r>
          </w:p>
          <w:p w14:paraId="2F275D81">
            <w:pPr>
              <w:pStyle w:val="34"/>
              <w:ind w:left="38"/>
              <w:jc w:val="center"/>
              <w:rPr>
                <w:rFonts w:ascii="Times New Roman" w:eastAsia="仿宋" w:cs="Times New Roman"/>
                <w:b/>
                <w:bCs/>
                <w:sz w:val="21"/>
                <w:szCs w:val="21"/>
              </w:rPr>
            </w:pPr>
            <w:r>
              <w:rPr>
                <w:rFonts w:ascii="Times New Roman" w:eastAsia="仿宋" w:cs="Times New Roman"/>
                <w:sz w:val="21"/>
                <w:szCs w:val="21"/>
                <w:lang w:val="zh-CN"/>
              </w:rPr>
              <w:t>（实质性要求）</w:t>
            </w:r>
          </w:p>
        </w:tc>
        <w:tc>
          <w:tcPr>
            <w:tcW w:w="6084" w:type="dxa"/>
            <w:vAlign w:val="center"/>
          </w:tcPr>
          <w:p w14:paraId="17511904">
            <w:pPr>
              <w:spacing w:line="340" w:lineRule="exact"/>
              <w:ind w:left="105" w:leftChars="50" w:right="105" w:rightChars="50"/>
              <w:rPr>
                <w:rFonts w:ascii="Times New Roman" w:hAnsi="Times New Roman" w:eastAsia="仿宋" w:cs="Times New Roman"/>
                <w:szCs w:val="21"/>
              </w:rPr>
            </w:pPr>
            <w:r>
              <w:rPr>
                <w:rFonts w:ascii="Times New Roman" w:hAnsi="Times New Roman" w:eastAsia="MS Gothic" w:cs="Times New Roman"/>
                <w:szCs w:val="21"/>
              </w:rPr>
              <w:t>✔</w:t>
            </w:r>
            <w:r>
              <w:rPr>
                <w:rFonts w:ascii="Times New Roman" w:hAnsi="Times New Roman" w:eastAsia="仿宋" w:cs="Times New Roman"/>
                <w:szCs w:val="21"/>
              </w:rPr>
              <w:t>本项目不接受合同分包。</w:t>
            </w:r>
          </w:p>
          <w:p w14:paraId="3A7FC32B">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□本项目接受合同分包，具体要求如下：</w:t>
            </w:r>
          </w:p>
          <w:p w14:paraId="2334B43C">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1.供应商根据磋商文件的规定和采购项目的实际情况，拟在成交后将成交项目的非主体、非关键性工作分包的，应当在响应文件中事前载明。分包供应商履行的分包项目的品牌、规格型号及技术要求等，必须与成交的一致。</w:t>
            </w:r>
          </w:p>
          <w:p w14:paraId="58CA0A9A">
            <w:pPr>
              <w:spacing w:line="340" w:lineRule="exact"/>
              <w:ind w:left="105" w:leftChars="50" w:right="105" w:rightChars="50"/>
              <w:rPr>
                <w:rFonts w:ascii="Times New Roman" w:hAnsi="Times New Roman" w:eastAsia="仿宋" w:cs="Times New Roman"/>
                <w:b/>
                <w:szCs w:val="21"/>
                <w:lang w:val="zh-CN"/>
              </w:rPr>
            </w:pPr>
            <w:r>
              <w:rPr>
                <w:rFonts w:ascii="Times New Roman" w:hAnsi="Times New Roman" w:eastAsia="仿宋" w:cs="Times New Roman"/>
                <w:szCs w:val="21"/>
              </w:rPr>
              <w:t>2.分包履行合同的部分应当为采购项目的非主体、非关键性工作，不属于成交供应商的主要合同义务。本项目可以分包履行的具体内容、金额或者比例：</w:t>
            </w:r>
          </w:p>
        </w:tc>
      </w:tr>
      <w:tr w14:paraId="315A19E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12" w:hRule="atLeast"/>
          <w:jc w:val="center"/>
        </w:trPr>
        <w:tc>
          <w:tcPr>
            <w:tcW w:w="1013" w:type="dxa"/>
            <w:vAlign w:val="center"/>
          </w:tcPr>
          <w:p w14:paraId="0E7498BE">
            <w:pPr>
              <w:pStyle w:val="34"/>
              <w:ind w:right="230"/>
              <w:jc w:val="center"/>
              <w:rPr>
                <w:rFonts w:ascii="Times New Roman" w:eastAsia="仿宋" w:cs="Times New Roman"/>
                <w:sz w:val="21"/>
                <w:szCs w:val="21"/>
                <w:lang w:val="zh-CN"/>
              </w:rPr>
            </w:pPr>
            <w:r>
              <w:rPr>
                <w:rFonts w:ascii="Times New Roman" w:eastAsia="仿宋" w:cs="Times New Roman"/>
                <w:sz w:val="21"/>
                <w:szCs w:val="21"/>
              </w:rPr>
              <w:t>6</w:t>
            </w:r>
          </w:p>
        </w:tc>
        <w:tc>
          <w:tcPr>
            <w:tcW w:w="2409" w:type="dxa"/>
            <w:vAlign w:val="center"/>
          </w:tcPr>
          <w:p w14:paraId="73E63129">
            <w:pPr>
              <w:pStyle w:val="34"/>
              <w:ind w:left="38"/>
              <w:jc w:val="center"/>
              <w:rPr>
                <w:rFonts w:ascii="Times New Roman" w:eastAsia="仿宋" w:cs="Times New Roman"/>
                <w:b/>
                <w:sz w:val="21"/>
                <w:szCs w:val="21"/>
                <w:lang w:val="zh-CN"/>
              </w:rPr>
            </w:pPr>
            <w:r>
              <w:rPr>
                <w:rFonts w:ascii="Times New Roman" w:eastAsia="仿宋" w:cs="Times New Roman"/>
                <w:b/>
                <w:bCs/>
                <w:sz w:val="21"/>
                <w:szCs w:val="21"/>
              </w:rPr>
              <w:t>磋商</w:t>
            </w:r>
            <w:r>
              <w:rPr>
                <w:rFonts w:ascii="Times New Roman" w:eastAsia="仿宋" w:cs="Times New Roman"/>
                <w:b/>
                <w:sz w:val="21"/>
                <w:szCs w:val="21"/>
                <w:lang w:val="zh-CN"/>
              </w:rPr>
              <w:t>咨询</w:t>
            </w:r>
          </w:p>
        </w:tc>
        <w:tc>
          <w:tcPr>
            <w:tcW w:w="6084" w:type="dxa"/>
            <w:vAlign w:val="center"/>
          </w:tcPr>
          <w:p w14:paraId="7A3D719B">
            <w:pPr>
              <w:pStyle w:val="34"/>
              <w:ind w:firstLine="210" w:firstLineChars="100"/>
              <w:jc w:val="both"/>
              <w:rPr>
                <w:rFonts w:ascii="Times New Roman" w:eastAsia="仿宋" w:cs="Times New Roman"/>
                <w:sz w:val="21"/>
                <w:szCs w:val="21"/>
              </w:rPr>
            </w:pPr>
            <w:r>
              <w:rPr>
                <w:rFonts w:ascii="Times New Roman" w:eastAsia="仿宋" w:cs="Times New Roman"/>
                <w:sz w:val="21"/>
                <w:szCs w:val="21"/>
                <w:lang w:val="zh-CN"/>
              </w:rPr>
              <w:t>联系人：</w:t>
            </w:r>
            <w:r>
              <w:rPr>
                <w:rFonts w:hint="eastAsia" w:ascii="Times New Roman" w:eastAsia="仿宋" w:cs="Times New Roman"/>
                <w:sz w:val="21"/>
                <w:szCs w:val="21"/>
              </w:rPr>
              <w:t>李</w:t>
            </w:r>
            <w:r>
              <w:rPr>
                <w:rFonts w:ascii="Times New Roman" w:eastAsia="仿宋" w:cs="Times New Roman"/>
                <w:sz w:val="21"/>
                <w:szCs w:val="21"/>
                <w:lang w:val="zh-CN"/>
              </w:rPr>
              <w:t>女士</w:t>
            </w:r>
          </w:p>
          <w:p w14:paraId="2F06D056">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lang w:val="zh-CN"/>
              </w:rPr>
              <w:t>联系电话：</w:t>
            </w:r>
            <w:r>
              <w:rPr>
                <w:rFonts w:ascii="Times New Roman" w:hAnsi="Times New Roman" w:eastAsia="仿宋" w:cs="Times New Roman"/>
                <w:szCs w:val="21"/>
              </w:rPr>
              <w:t>0837-7739707</w:t>
            </w:r>
            <w:r>
              <w:rPr>
                <w:rFonts w:ascii="Times New Roman" w:hAnsi="Times New Roman" w:eastAsia="仿宋" w:cs="Times New Roman"/>
                <w:szCs w:val="21"/>
                <w:lang w:val="zh-CN"/>
              </w:rPr>
              <w:t xml:space="preserve">  </w:t>
            </w:r>
          </w:p>
        </w:tc>
      </w:tr>
      <w:tr w14:paraId="3E52FEC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78726649">
            <w:pPr>
              <w:pStyle w:val="34"/>
              <w:ind w:right="230"/>
              <w:jc w:val="center"/>
              <w:rPr>
                <w:rFonts w:ascii="Times New Roman" w:eastAsia="仿宋" w:cs="Times New Roman"/>
                <w:sz w:val="21"/>
                <w:szCs w:val="21"/>
                <w:lang w:val="zh-CN"/>
              </w:rPr>
            </w:pPr>
            <w:r>
              <w:rPr>
                <w:rFonts w:ascii="Times New Roman" w:eastAsia="仿宋" w:cs="Times New Roman"/>
                <w:sz w:val="21"/>
                <w:szCs w:val="21"/>
              </w:rPr>
              <w:t>7</w:t>
            </w:r>
          </w:p>
        </w:tc>
        <w:tc>
          <w:tcPr>
            <w:tcW w:w="2409" w:type="dxa"/>
            <w:vAlign w:val="center"/>
          </w:tcPr>
          <w:p w14:paraId="32B89B6C">
            <w:pPr>
              <w:pStyle w:val="34"/>
              <w:ind w:left="38"/>
              <w:jc w:val="center"/>
              <w:rPr>
                <w:rFonts w:ascii="Times New Roman" w:eastAsia="仿宋" w:cs="Times New Roman"/>
                <w:sz w:val="21"/>
                <w:szCs w:val="21"/>
                <w:lang w:val="zh-CN"/>
              </w:rPr>
            </w:pPr>
            <w:r>
              <w:rPr>
                <w:rFonts w:ascii="Times New Roman" w:eastAsia="仿宋" w:cs="Times New Roman"/>
                <w:sz w:val="21"/>
                <w:szCs w:val="21"/>
                <w:lang w:val="zh-CN"/>
              </w:rPr>
              <w:t>成交通知书领取</w:t>
            </w:r>
          </w:p>
        </w:tc>
        <w:tc>
          <w:tcPr>
            <w:tcW w:w="6084" w:type="dxa"/>
            <w:vAlign w:val="center"/>
          </w:tcPr>
          <w:p w14:paraId="70D5FEFC">
            <w:pPr>
              <w:pStyle w:val="34"/>
              <w:ind w:right="230"/>
              <w:jc w:val="both"/>
              <w:rPr>
                <w:rFonts w:ascii="Times New Roman" w:eastAsia="仿宋" w:cs="Times New Roman"/>
                <w:sz w:val="21"/>
                <w:szCs w:val="21"/>
                <w:lang w:val="zh-CN"/>
              </w:rPr>
            </w:pPr>
            <w:bookmarkStart w:id="79" w:name="PO_默认文件内容_18"/>
            <w:r>
              <w:rPr>
                <w:rFonts w:ascii="Times New Roman" w:eastAsia="仿宋" w:cs="Times New Roman"/>
                <w:sz w:val="21"/>
                <w:szCs w:val="21"/>
                <w:lang w:val="zh-CN"/>
              </w:rPr>
              <w:t>采购结果公告在</w:t>
            </w:r>
            <w:r>
              <w:rPr>
                <w:rFonts w:ascii="Times New Roman" w:eastAsia="仿宋" w:cs="Times New Roman"/>
                <w:sz w:val="21"/>
                <w:szCs w:val="21"/>
                <w:u w:val="single"/>
                <w:lang w:val="zh-CN"/>
              </w:rPr>
              <w:t>九寨沟景区官方网站</w:t>
            </w:r>
            <w:r>
              <w:rPr>
                <w:rFonts w:ascii="Times New Roman" w:eastAsia="仿宋" w:cs="Times New Roman"/>
                <w:sz w:val="21"/>
                <w:szCs w:val="21"/>
                <w:lang w:val="zh-CN"/>
              </w:rPr>
              <w:t>上发布后，请成交供应商凭有效身份证明证件到采购组织部门领取成交通知书。</w:t>
            </w:r>
          </w:p>
          <w:p w14:paraId="13823CC9">
            <w:pPr>
              <w:pStyle w:val="34"/>
              <w:ind w:right="230"/>
              <w:jc w:val="both"/>
              <w:rPr>
                <w:rFonts w:ascii="Times New Roman" w:eastAsia="仿宋" w:cs="Times New Roman"/>
                <w:sz w:val="21"/>
                <w:szCs w:val="21"/>
                <w:lang w:val="zh-CN"/>
              </w:rPr>
            </w:pPr>
            <w:r>
              <w:rPr>
                <w:rFonts w:ascii="Times New Roman" w:eastAsia="仿宋" w:cs="Times New Roman"/>
                <w:sz w:val="21"/>
                <w:szCs w:val="21"/>
                <w:lang w:val="zh-CN"/>
              </w:rPr>
              <w:t>联 系 人：</w:t>
            </w:r>
            <w:r>
              <w:rPr>
                <w:rFonts w:hint="eastAsia" w:ascii="Times New Roman" w:eastAsia="仿宋" w:cs="Times New Roman"/>
                <w:sz w:val="21"/>
                <w:szCs w:val="21"/>
              </w:rPr>
              <w:t>李</w:t>
            </w:r>
            <w:r>
              <w:rPr>
                <w:rFonts w:ascii="Times New Roman" w:eastAsia="仿宋" w:cs="Times New Roman"/>
                <w:sz w:val="21"/>
                <w:szCs w:val="21"/>
                <w:lang w:val="zh-CN"/>
              </w:rPr>
              <w:t>女士</w:t>
            </w:r>
          </w:p>
          <w:p w14:paraId="6D3A74A2">
            <w:pPr>
              <w:pStyle w:val="34"/>
              <w:ind w:right="230"/>
              <w:jc w:val="both"/>
              <w:rPr>
                <w:rFonts w:ascii="Times New Roman" w:eastAsia="仿宋" w:cs="Times New Roman"/>
                <w:sz w:val="21"/>
                <w:szCs w:val="21"/>
                <w:lang w:val="zh-CN"/>
              </w:rPr>
            </w:pPr>
            <w:r>
              <w:rPr>
                <w:rFonts w:ascii="Times New Roman" w:eastAsia="仿宋" w:cs="Times New Roman"/>
                <w:sz w:val="21"/>
                <w:szCs w:val="21"/>
                <w:lang w:val="zh-CN"/>
              </w:rPr>
              <w:t>联系电话：</w:t>
            </w:r>
            <w:r>
              <w:rPr>
                <w:rFonts w:ascii="Times New Roman" w:eastAsia="仿宋" w:cs="Times New Roman"/>
                <w:sz w:val="21"/>
                <w:szCs w:val="21"/>
              </w:rPr>
              <w:t>0837-7739707</w:t>
            </w:r>
          </w:p>
          <w:p w14:paraId="4BB62B22">
            <w:pPr>
              <w:spacing w:line="340" w:lineRule="exact"/>
              <w:ind w:left="0" w:leftChars="0" w:right="105" w:rightChars="50"/>
              <w:rPr>
                <w:rFonts w:ascii="Times New Roman" w:hAnsi="Times New Roman" w:eastAsia="仿宋" w:cs="Times New Roman"/>
                <w:szCs w:val="21"/>
              </w:rPr>
              <w:pPrChange w:id="180" w:author="山上雪" w:date="2026-09-26T09:20:44Z">
                <w:pPr>
                  <w:spacing w:line="340" w:lineRule="exact"/>
                  <w:ind w:left="105" w:leftChars="50" w:right="105" w:rightChars="50"/>
                </w:pPr>
              </w:pPrChange>
            </w:pPr>
            <w:r>
              <w:rPr>
                <w:rFonts w:ascii="Times New Roman" w:hAnsi="Times New Roman" w:eastAsia="仿宋" w:cs="Times New Roman"/>
                <w:szCs w:val="21"/>
                <w:lang w:val="zh-CN"/>
              </w:rPr>
              <w:t>联系地址：四川省阿坝州九寨沟县漳扎镇九寨沟管理局智慧管理中心。</w:t>
            </w:r>
            <w:bookmarkEnd w:id="79"/>
          </w:p>
        </w:tc>
      </w:tr>
      <w:tr w14:paraId="54E0B39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461EE2E2">
            <w:pPr>
              <w:pStyle w:val="34"/>
              <w:ind w:right="230"/>
              <w:jc w:val="center"/>
              <w:rPr>
                <w:rFonts w:ascii="Times New Roman" w:eastAsia="仿宋" w:cs="Times New Roman"/>
                <w:sz w:val="21"/>
                <w:szCs w:val="21"/>
              </w:rPr>
            </w:pPr>
            <w:r>
              <w:rPr>
                <w:rFonts w:ascii="Times New Roman" w:eastAsia="仿宋" w:cs="Times New Roman"/>
                <w:sz w:val="21"/>
                <w:szCs w:val="21"/>
              </w:rPr>
              <w:t>8</w:t>
            </w:r>
          </w:p>
        </w:tc>
        <w:tc>
          <w:tcPr>
            <w:tcW w:w="2409" w:type="dxa"/>
            <w:vAlign w:val="center"/>
          </w:tcPr>
          <w:p w14:paraId="4F3235F3">
            <w:pPr>
              <w:pStyle w:val="34"/>
              <w:ind w:left="96"/>
              <w:jc w:val="center"/>
              <w:rPr>
                <w:rFonts w:ascii="Times New Roman" w:eastAsia="仿宋" w:cs="Times New Roman"/>
                <w:b/>
                <w:sz w:val="21"/>
                <w:szCs w:val="21"/>
                <w:lang w:val="zh-CN"/>
              </w:rPr>
            </w:pPr>
            <w:r>
              <w:rPr>
                <w:rFonts w:ascii="Times New Roman" w:eastAsia="仿宋" w:cs="Times New Roman"/>
                <w:sz w:val="21"/>
                <w:szCs w:val="21"/>
                <w:lang w:val="zh-CN"/>
              </w:rPr>
              <w:t>联合体（实质性要求）</w:t>
            </w:r>
          </w:p>
        </w:tc>
        <w:tc>
          <w:tcPr>
            <w:tcW w:w="6084" w:type="dxa"/>
            <w:vAlign w:val="center"/>
          </w:tcPr>
          <w:p w14:paraId="60D7E7A0">
            <w:pPr>
              <w:spacing w:line="340" w:lineRule="exact"/>
              <w:ind w:left="105" w:leftChars="50" w:right="105" w:rightChars="50"/>
              <w:rPr>
                <w:rFonts w:ascii="Times New Roman" w:hAnsi="Times New Roman" w:eastAsia="仿宋" w:cs="Times New Roman"/>
                <w:szCs w:val="21"/>
              </w:rPr>
            </w:pPr>
            <w:r>
              <w:rPr>
                <w:rFonts w:ascii="Times New Roman" w:hAnsi="Times New Roman" w:eastAsia="MS Gothic" w:cs="Times New Roman"/>
                <w:szCs w:val="21"/>
              </w:rPr>
              <w:t>✔</w:t>
            </w:r>
            <w:r>
              <w:rPr>
                <w:rFonts w:ascii="Times New Roman" w:hAnsi="Times New Roman" w:eastAsia="仿宋" w:cs="Times New Roman"/>
                <w:szCs w:val="21"/>
              </w:rPr>
              <w:t xml:space="preserve">本项目不允许联合体参加    </w:t>
            </w:r>
          </w:p>
          <w:p w14:paraId="2BC467C2">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rPr>
              <w:t>□本项目允许联合体参加</w:t>
            </w:r>
          </w:p>
        </w:tc>
      </w:tr>
      <w:tr w14:paraId="403A377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0" w:hRule="atLeast"/>
          <w:jc w:val="center"/>
        </w:trPr>
        <w:tc>
          <w:tcPr>
            <w:tcW w:w="1013" w:type="dxa"/>
            <w:vAlign w:val="center"/>
          </w:tcPr>
          <w:p w14:paraId="30F090BD">
            <w:pPr>
              <w:pStyle w:val="34"/>
              <w:ind w:right="230"/>
              <w:jc w:val="center"/>
              <w:rPr>
                <w:rFonts w:ascii="Times New Roman" w:eastAsia="仿宋" w:cs="Times New Roman"/>
                <w:sz w:val="21"/>
                <w:szCs w:val="21"/>
              </w:rPr>
            </w:pPr>
            <w:r>
              <w:rPr>
                <w:rFonts w:ascii="Times New Roman" w:eastAsia="仿宋" w:cs="Times New Roman"/>
                <w:sz w:val="21"/>
                <w:szCs w:val="21"/>
              </w:rPr>
              <w:t>9</w:t>
            </w:r>
          </w:p>
        </w:tc>
        <w:tc>
          <w:tcPr>
            <w:tcW w:w="2409" w:type="dxa"/>
            <w:vAlign w:val="center"/>
          </w:tcPr>
          <w:p w14:paraId="161F7294">
            <w:pPr>
              <w:pStyle w:val="34"/>
              <w:ind w:right="230"/>
              <w:jc w:val="center"/>
              <w:rPr>
                <w:rFonts w:ascii="Times New Roman" w:eastAsia="仿宋" w:cs="Times New Roman"/>
                <w:sz w:val="21"/>
                <w:szCs w:val="21"/>
                <w:lang w:val="zh-CN"/>
              </w:rPr>
            </w:pPr>
            <w:r>
              <w:rPr>
                <w:rFonts w:ascii="Times New Roman" w:eastAsia="仿宋" w:cs="Times New Roman"/>
                <w:sz w:val="21"/>
                <w:szCs w:val="21"/>
                <w:lang w:val="zh-CN"/>
              </w:rPr>
              <w:t>供应商质疑</w:t>
            </w:r>
          </w:p>
        </w:tc>
        <w:tc>
          <w:tcPr>
            <w:tcW w:w="6084" w:type="dxa"/>
            <w:vAlign w:val="center"/>
          </w:tcPr>
          <w:p w14:paraId="7F935B4A">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供应商质疑由采购组织部门负责答复。</w:t>
            </w:r>
          </w:p>
          <w:p w14:paraId="4AD5E6DD">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 系 人：</w:t>
            </w:r>
            <w:r>
              <w:rPr>
                <w:rFonts w:hint="eastAsia" w:ascii="Times New Roman" w:hAnsi="Times New Roman" w:eastAsia="仿宋" w:cs="Times New Roman"/>
                <w:szCs w:val="21"/>
                <w:lang w:val="zh-CN"/>
              </w:rPr>
              <w:t>刘</w:t>
            </w:r>
            <w:r>
              <w:rPr>
                <w:rFonts w:ascii="Times New Roman" w:hAnsi="Times New Roman" w:eastAsia="仿宋" w:cs="Times New Roman"/>
                <w:szCs w:val="21"/>
                <w:lang w:val="zh-CN"/>
              </w:rPr>
              <w:t>女士</w:t>
            </w:r>
          </w:p>
          <w:p w14:paraId="2C4C78B6">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联系电话：0837-7739707。</w:t>
            </w:r>
          </w:p>
          <w:p w14:paraId="700F21A4">
            <w:pPr>
              <w:spacing w:line="340" w:lineRule="exact"/>
              <w:ind w:left="105" w:leftChars="50" w:right="105" w:rightChars="50"/>
              <w:rPr>
                <w:rFonts w:ascii="Times New Roman" w:hAnsi="Times New Roman" w:eastAsia="仿宋" w:cs="Times New Roman"/>
                <w:szCs w:val="21"/>
                <w:lang w:val="zh-CN"/>
              </w:rPr>
            </w:pPr>
            <w:r>
              <w:rPr>
                <w:rFonts w:ascii="Times New Roman" w:hAnsi="Times New Roman" w:eastAsia="仿宋" w:cs="Times New Roman"/>
                <w:szCs w:val="21"/>
                <w:lang w:val="zh-CN"/>
              </w:rPr>
              <w:t>联系地址：四川省阿坝州九寨沟县漳扎镇九寨沟管理局智慧管理中心。</w:t>
            </w:r>
          </w:p>
          <w:p w14:paraId="1FC04380">
            <w:pPr>
              <w:spacing w:line="340" w:lineRule="exact"/>
              <w:ind w:left="105" w:leftChars="50" w:right="105" w:rightChars="50"/>
              <w:rPr>
                <w:rFonts w:ascii="Times New Roman" w:hAnsi="Times New Roman" w:eastAsia="仿宋" w:cs="Times New Roman"/>
                <w:szCs w:val="21"/>
              </w:rPr>
            </w:pPr>
            <w:r>
              <w:rPr>
                <w:rFonts w:ascii="Times New Roman" w:hAnsi="Times New Roman" w:eastAsia="仿宋" w:cs="Times New Roman"/>
                <w:szCs w:val="21"/>
                <w:lang w:val="zh-CN"/>
              </w:rPr>
              <w:t>注：供应商质疑不得超出磋商</w:t>
            </w:r>
            <w:r>
              <w:rPr>
                <w:rFonts w:hint="eastAsia" w:ascii="Times New Roman" w:hAnsi="Times New Roman" w:eastAsia="仿宋" w:cs="Times New Roman"/>
                <w:szCs w:val="21"/>
                <w:lang w:val="zh-CN"/>
              </w:rPr>
              <w:t>文件</w:t>
            </w:r>
            <w:r>
              <w:rPr>
                <w:rFonts w:ascii="Times New Roman" w:hAnsi="Times New Roman" w:eastAsia="仿宋" w:cs="Times New Roman"/>
                <w:szCs w:val="21"/>
                <w:lang w:val="zh-CN"/>
              </w:rPr>
              <w:t>、磋商过程、磋商结果的范围。</w:t>
            </w:r>
          </w:p>
        </w:tc>
      </w:tr>
    </w:tbl>
    <w:p w14:paraId="7630D520">
      <w:pPr>
        <w:spacing w:line="401" w:lineRule="auto"/>
        <w:jc w:val="center"/>
        <w:rPr>
          <w:rFonts w:ascii="Times New Roman" w:hAnsi="Times New Roman" w:eastAsia="仿宋" w:cs="Times New Roman"/>
          <w:b/>
          <w:sz w:val="32"/>
        </w:rPr>
      </w:pPr>
    </w:p>
    <w:p w14:paraId="0FF8300C">
      <w:pPr>
        <w:spacing w:line="401" w:lineRule="auto"/>
        <w:jc w:val="center"/>
        <w:outlineLvl w:val="0"/>
        <w:rPr>
          <w:rFonts w:ascii="Times New Roman" w:hAnsi="Times New Roman" w:eastAsia="仿宋" w:cs="Times New Roman"/>
          <w:b/>
          <w:sz w:val="32"/>
          <w:szCs w:val="32"/>
        </w:rPr>
      </w:pPr>
      <w:bookmarkStart w:id="80" w:name="_Toc15192"/>
      <w:bookmarkStart w:id="81" w:name="_Toc5678"/>
      <w:bookmarkStart w:id="82" w:name="_Toc28943"/>
      <w:bookmarkStart w:id="83" w:name="_Toc18843"/>
      <w:r>
        <w:rPr>
          <w:rFonts w:ascii="Times New Roman" w:hAnsi="Times New Roman" w:eastAsia="仿宋" w:cs="Times New Roman"/>
          <w:b/>
          <w:sz w:val="32"/>
          <w:szCs w:val="32"/>
        </w:rPr>
        <w:t>二、总  则</w:t>
      </w:r>
      <w:bookmarkEnd w:id="80"/>
      <w:bookmarkEnd w:id="81"/>
      <w:bookmarkEnd w:id="82"/>
      <w:bookmarkEnd w:id="83"/>
    </w:p>
    <w:p w14:paraId="036213E1">
      <w:pPr>
        <w:pStyle w:val="4"/>
        <w:keepNext w:val="0"/>
        <w:keepLines w:val="0"/>
        <w:spacing w:before="0" w:after="0" w:line="400" w:lineRule="exact"/>
        <w:ind w:firstLine="482" w:firstLineChars="200"/>
        <w:rPr>
          <w:rFonts w:ascii="Times New Roman" w:hAnsi="Times New Roman" w:eastAsia="仿宋" w:cs="Times New Roman"/>
          <w:sz w:val="24"/>
        </w:rPr>
      </w:pPr>
      <w:bookmarkStart w:id="84" w:name="PO_默认文件内容_22"/>
      <w:r>
        <w:rPr>
          <w:rFonts w:ascii="Times New Roman" w:hAnsi="Times New Roman" w:eastAsia="仿宋" w:cs="Times New Roman"/>
          <w:sz w:val="24"/>
        </w:rPr>
        <w:t>1.</w:t>
      </w:r>
      <w:r>
        <w:rPr>
          <w:rFonts w:ascii="Times New Roman" w:hAnsi="Times New Roman" w:eastAsia="仿宋" w:cs="Times New Roman"/>
          <w:sz w:val="24"/>
          <w:szCs w:val="24"/>
        </w:rPr>
        <w:t>适用范围</w:t>
      </w:r>
    </w:p>
    <w:p w14:paraId="22E1C683">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 本磋商文件仅适用于本次磋商采购项目。</w:t>
      </w:r>
    </w:p>
    <w:p w14:paraId="1CDC0354">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1.2 本磋商文件的解释权归采购需求部门和采购组织部门所有。</w:t>
      </w:r>
      <w:bookmarkEnd w:id="84"/>
    </w:p>
    <w:p w14:paraId="3B178310">
      <w:pPr>
        <w:rPr>
          <w:rFonts w:ascii="Times New Roman" w:hAnsi="Times New Roman" w:eastAsia="仿宋" w:cs="Times New Roman"/>
          <w:b/>
          <w:bCs/>
          <w:sz w:val="24"/>
          <w:szCs w:val="32"/>
        </w:rPr>
      </w:pPr>
      <w:bookmarkStart w:id="85" w:name="_Toc183582206"/>
      <w:bookmarkStart w:id="86" w:name="_Toc183682343"/>
      <w:bookmarkStart w:id="87" w:name="_Toc217446035"/>
    </w:p>
    <w:p w14:paraId="32AB83F8">
      <w:pPr>
        <w:pStyle w:val="4"/>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2.</w:t>
      </w:r>
      <w:bookmarkEnd w:id="85"/>
      <w:bookmarkEnd w:id="86"/>
      <w:bookmarkEnd w:id="87"/>
      <w:r>
        <w:rPr>
          <w:rFonts w:ascii="Times New Roman" w:hAnsi="Times New Roman" w:eastAsia="仿宋" w:cs="Times New Roman"/>
          <w:sz w:val="24"/>
        </w:rPr>
        <w:t>采购主体</w:t>
      </w:r>
    </w:p>
    <w:p w14:paraId="17043B7A">
      <w:pPr>
        <w:tabs>
          <w:tab w:val="left" w:pos="7665"/>
        </w:tabs>
        <w:spacing w:line="400" w:lineRule="exact"/>
        <w:ind w:firstLine="480" w:firstLineChars="200"/>
        <w:rPr>
          <w:rFonts w:ascii="Times New Roman" w:hAnsi="Times New Roman" w:eastAsia="仿宋" w:cs="Times New Roman"/>
          <w:bCs/>
          <w:sz w:val="24"/>
          <w:u w:val="single"/>
        </w:rPr>
      </w:pPr>
      <w:r>
        <w:rPr>
          <w:rFonts w:ascii="Times New Roman" w:hAnsi="Times New Roman" w:eastAsia="仿宋" w:cs="Times New Roman"/>
          <w:sz w:val="24"/>
        </w:rPr>
        <w:t>2.1本次磋商的采购需求部门是</w:t>
      </w:r>
      <w:bookmarkStart w:id="88" w:name="PO_采购人_4"/>
      <w:r>
        <w:rPr>
          <w:rFonts w:ascii="Times New Roman" w:hAnsi="Times New Roman" w:eastAsia="仿宋" w:cs="Times New Roman"/>
          <w:sz w:val="24"/>
          <w:u w:val="single"/>
        </w:rPr>
        <w:t>九寨沟风景名胜区管理局</w:t>
      </w:r>
      <w:bookmarkEnd w:id="88"/>
      <w:r>
        <w:rPr>
          <w:rFonts w:hint="eastAsia" w:ascii="Times New Roman" w:hAnsi="Times New Roman" w:eastAsia="仿宋" w:cs="Times New Roman"/>
          <w:sz w:val="24"/>
          <w:u w:val="single"/>
          <w:lang w:val="en-US" w:eastAsia="zh-CN"/>
        </w:rPr>
        <w:t>组织人事</w:t>
      </w:r>
      <w:r>
        <w:rPr>
          <w:rFonts w:hint="eastAsia" w:ascii="Times New Roman" w:hAnsi="Times New Roman" w:eastAsia="仿宋" w:cs="Times New Roman"/>
          <w:sz w:val="24"/>
          <w:u w:val="single"/>
        </w:rPr>
        <w:t>处</w:t>
      </w:r>
      <w:r>
        <w:rPr>
          <w:rFonts w:ascii="Times New Roman" w:hAnsi="Times New Roman" w:eastAsia="仿宋" w:cs="Times New Roman"/>
          <w:bCs/>
          <w:sz w:val="24"/>
          <w:u w:val="single"/>
        </w:rPr>
        <w:t>。</w:t>
      </w:r>
    </w:p>
    <w:p w14:paraId="204C457C">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2.2本次磋商的采购组织部门是九寨沟风景名胜区管理局机关事务管理处。</w:t>
      </w:r>
    </w:p>
    <w:p w14:paraId="264CDBC6">
      <w:pPr>
        <w:rPr>
          <w:rFonts w:ascii="Times New Roman" w:hAnsi="Times New Roman" w:eastAsia="仿宋" w:cs="Times New Roman"/>
          <w:b/>
          <w:bCs/>
          <w:sz w:val="24"/>
          <w:szCs w:val="32"/>
        </w:rPr>
      </w:pPr>
    </w:p>
    <w:p w14:paraId="6D4E9AE4">
      <w:pPr>
        <w:pStyle w:val="4"/>
        <w:keepNext w:val="0"/>
        <w:keepLines w:val="0"/>
        <w:spacing w:before="0" w:after="0" w:line="400" w:lineRule="exact"/>
        <w:ind w:firstLine="482" w:firstLineChars="200"/>
        <w:rPr>
          <w:rFonts w:ascii="Times New Roman" w:hAnsi="Times New Roman" w:eastAsia="仿宋" w:cs="Times New Roman"/>
          <w:sz w:val="24"/>
        </w:rPr>
      </w:pPr>
      <w:bookmarkStart w:id="89" w:name="_Toc183682344"/>
      <w:bookmarkStart w:id="90" w:name="_Toc183582207"/>
      <w:bookmarkStart w:id="91" w:name="_Toc217446036"/>
      <w:bookmarkStart w:id="92" w:name="_Toc217390843"/>
      <w:r>
        <w:rPr>
          <w:rFonts w:ascii="Times New Roman" w:hAnsi="Times New Roman" w:eastAsia="仿宋" w:cs="Times New Roman"/>
          <w:sz w:val="24"/>
        </w:rPr>
        <w:t>3. 合格</w:t>
      </w:r>
      <w:bookmarkEnd w:id="89"/>
      <w:bookmarkEnd w:id="90"/>
      <w:bookmarkEnd w:id="91"/>
      <w:bookmarkEnd w:id="92"/>
      <w:r>
        <w:rPr>
          <w:rFonts w:ascii="Times New Roman" w:hAnsi="Times New Roman" w:eastAsia="仿宋" w:cs="Times New Roman"/>
          <w:sz w:val="24"/>
        </w:rPr>
        <w:t>供应商</w:t>
      </w:r>
    </w:p>
    <w:p w14:paraId="4225AA72">
      <w:pPr>
        <w:tabs>
          <w:tab w:val="left" w:pos="7665"/>
        </w:tabs>
        <w:spacing w:line="400" w:lineRule="exact"/>
        <w:rPr>
          <w:rFonts w:ascii="Times New Roman" w:hAnsi="Times New Roman" w:eastAsia="仿宋" w:cs="Times New Roman"/>
          <w:sz w:val="24"/>
        </w:rPr>
      </w:pPr>
      <w:r>
        <w:rPr>
          <w:rFonts w:ascii="Times New Roman" w:hAnsi="Times New Roman" w:eastAsia="仿宋" w:cs="Times New Roman"/>
          <w:sz w:val="24"/>
        </w:rPr>
        <w:t xml:space="preserve">    合格供应商应具备以下条件：</w:t>
      </w:r>
    </w:p>
    <w:p w14:paraId="1A01717F">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3.1 具备法律法规和本采购文件规定的资格条件；</w:t>
      </w:r>
    </w:p>
    <w:p w14:paraId="4BEB1CB0">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3.2 不属于禁止参加本项目采购活动的供应商；</w:t>
      </w:r>
    </w:p>
    <w:p w14:paraId="1780C751">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3.3</w:t>
      </w:r>
      <w:r>
        <w:rPr>
          <w:rFonts w:ascii="Times New Roman" w:hAnsi="Times New Roman" w:eastAsia="仿宋" w:cs="Times New Roman"/>
          <w:spacing w:val="-4"/>
          <w:sz w:val="24"/>
        </w:rPr>
        <w:t>按照规定报名领取了采购</w:t>
      </w:r>
      <w:r>
        <w:rPr>
          <w:rFonts w:hint="eastAsia" w:ascii="Times New Roman" w:hAnsi="Times New Roman" w:eastAsia="仿宋" w:cs="Times New Roman"/>
          <w:spacing w:val="-4"/>
          <w:sz w:val="24"/>
        </w:rPr>
        <w:t>文件。</w:t>
      </w:r>
    </w:p>
    <w:p w14:paraId="30CBA358">
      <w:pPr>
        <w:pStyle w:val="4"/>
        <w:keepNext w:val="0"/>
        <w:keepLines w:val="0"/>
        <w:spacing w:before="0" w:after="0" w:line="400" w:lineRule="exact"/>
        <w:ind w:firstLine="482" w:firstLineChars="200"/>
        <w:rPr>
          <w:rFonts w:ascii="Times New Roman" w:hAnsi="Times New Roman" w:eastAsia="仿宋" w:cs="Times New Roman"/>
          <w:sz w:val="24"/>
        </w:rPr>
      </w:pPr>
      <w:bookmarkStart w:id="93" w:name="_Toc183582208"/>
      <w:bookmarkStart w:id="94" w:name="_Toc217446037"/>
      <w:bookmarkStart w:id="95" w:name="_Toc183682345"/>
      <w:r>
        <w:rPr>
          <w:rFonts w:ascii="Times New Roman" w:hAnsi="Times New Roman" w:eastAsia="仿宋" w:cs="Times New Roman"/>
          <w:sz w:val="24"/>
        </w:rPr>
        <w:t>4. 磋商费用</w:t>
      </w:r>
      <w:bookmarkEnd w:id="93"/>
      <w:bookmarkEnd w:id="94"/>
      <w:bookmarkEnd w:id="95"/>
      <w:r>
        <w:rPr>
          <w:rFonts w:ascii="Times New Roman" w:hAnsi="Times New Roman" w:eastAsia="仿宋" w:cs="Times New Roman"/>
          <w:sz w:val="24"/>
        </w:rPr>
        <w:t>（实质性要求）</w:t>
      </w:r>
    </w:p>
    <w:p w14:paraId="6BA49BC7">
      <w:pPr>
        <w:tabs>
          <w:tab w:val="left" w:pos="7665"/>
        </w:tabs>
        <w:spacing w:line="400" w:lineRule="exact"/>
        <w:ind w:firstLine="480"/>
        <w:rPr>
          <w:rFonts w:ascii="Times New Roman" w:hAnsi="Times New Roman" w:eastAsia="仿宋" w:cs="Times New Roman"/>
          <w:sz w:val="24"/>
        </w:rPr>
      </w:pPr>
      <w:r>
        <w:rPr>
          <w:rFonts w:ascii="Times New Roman" w:hAnsi="Times New Roman" w:eastAsia="仿宋" w:cs="Times New Roman"/>
          <w:sz w:val="24"/>
        </w:rPr>
        <w:t>供应商应自行承担参加磋商活动的全部费用。</w:t>
      </w:r>
    </w:p>
    <w:p w14:paraId="53FA82EA">
      <w:pPr>
        <w:rPr>
          <w:rFonts w:ascii="Times New Roman" w:hAnsi="Times New Roman" w:eastAsia="仿宋" w:cs="Times New Roman"/>
        </w:rPr>
      </w:pPr>
    </w:p>
    <w:p w14:paraId="71A48F3F">
      <w:pPr>
        <w:pStyle w:val="35"/>
        <w:spacing w:line="400" w:lineRule="exact"/>
        <w:ind w:left="1" w:firstLine="482" w:firstLineChars="200"/>
        <w:outlineLvl w:val="1"/>
        <w:rPr>
          <w:rFonts w:ascii="Times New Roman" w:eastAsia="仿宋"/>
          <w:b/>
          <w:sz w:val="24"/>
        </w:rPr>
      </w:pPr>
      <w:r>
        <w:rPr>
          <w:rFonts w:ascii="Times New Roman" w:eastAsia="仿宋"/>
          <w:b/>
          <w:sz w:val="24"/>
        </w:rPr>
        <w:t>5.</w:t>
      </w:r>
      <w:r>
        <w:rPr>
          <w:rFonts w:hint="eastAsia" w:ascii="Times New Roman" w:eastAsia="仿宋"/>
          <w:b/>
          <w:sz w:val="24"/>
        </w:rPr>
        <w:t xml:space="preserve"> 充分</w:t>
      </w:r>
      <w:r>
        <w:rPr>
          <w:rFonts w:ascii="Times New Roman" w:eastAsia="仿宋"/>
          <w:b/>
          <w:sz w:val="24"/>
        </w:rPr>
        <w:t>、公平竞争保障措施（实质性要求）</w:t>
      </w:r>
    </w:p>
    <w:p w14:paraId="3F1834EB">
      <w:pPr>
        <w:pStyle w:val="35"/>
        <w:spacing w:line="400" w:lineRule="exact"/>
        <w:ind w:left="1" w:firstLine="480" w:firstLineChars="200"/>
        <w:rPr>
          <w:rFonts w:ascii="Times New Roman" w:eastAsia="仿宋"/>
          <w:sz w:val="24"/>
        </w:rPr>
      </w:pPr>
      <w:r>
        <w:rPr>
          <w:rFonts w:ascii="Times New Roman" w:eastAsia="仿宋"/>
          <w:sz w:val="24"/>
        </w:rPr>
        <w:t>5.1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w:t>
      </w:r>
      <w:r>
        <w:rPr>
          <w:rFonts w:hint="eastAsia" w:ascii="Times New Roman" w:eastAsia="仿宋"/>
          <w:sz w:val="24"/>
        </w:rPr>
        <w:t>将作</w:t>
      </w:r>
      <w:r>
        <w:rPr>
          <w:rFonts w:ascii="Times New Roman" w:eastAsia="仿宋"/>
          <w:sz w:val="24"/>
        </w:rPr>
        <w:t>无效处理。</w:t>
      </w:r>
    </w:p>
    <w:p w14:paraId="3E6C7C13">
      <w:pPr>
        <w:pStyle w:val="35"/>
        <w:spacing w:line="400" w:lineRule="exact"/>
        <w:ind w:left="1" w:firstLine="480" w:firstLineChars="200"/>
        <w:rPr>
          <w:rFonts w:ascii="Times New Roman" w:eastAsia="仿宋"/>
          <w:sz w:val="24"/>
        </w:rPr>
      </w:pPr>
      <w:r>
        <w:rPr>
          <w:rFonts w:ascii="Times New Roman" w:eastAsia="仿宋"/>
          <w:sz w:val="24"/>
        </w:rPr>
        <w:t>5.2利害关系授权代表处理。两家以上的供应商不得在同一合同项下的采购项目中，委托同一个自然人、同一家庭的人员、同一单位的人员作为其授权代表，否则，其响应文件</w:t>
      </w:r>
      <w:r>
        <w:rPr>
          <w:rFonts w:hint="eastAsia" w:ascii="Times New Roman" w:eastAsia="仿宋"/>
          <w:sz w:val="24"/>
        </w:rPr>
        <w:t>将作</w:t>
      </w:r>
      <w:r>
        <w:rPr>
          <w:rFonts w:ascii="Times New Roman" w:eastAsia="仿宋"/>
          <w:sz w:val="24"/>
        </w:rPr>
        <w:t>无效处理。</w:t>
      </w:r>
    </w:p>
    <w:p w14:paraId="3AD8A3AA">
      <w:pPr>
        <w:pStyle w:val="35"/>
        <w:spacing w:line="400" w:lineRule="exact"/>
        <w:ind w:left="1" w:firstLine="480" w:firstLineChars="200"/>
        <w:rPr>
          <w:rFonts w:ascii="Times New Roman" w:eastAsia="仿宋"/>
          <w:sz w:val="24"/>
        </w:rPr>
      </w:pPr>
      <w:r>
        <w:rPr>
          <w:rFonts w:ascii="Times New Roman" w:eastAsia="仿宋"/>
          <w:sz w:val="24"/>
        </w:rPr>
        <w:t>5.3前期参与供应商处理。为采购项目提供整体设计、规范编制或者项目管理、监理、检测等服务的供应商，不得再参加该采购项目的其他采购活动。供应商为采购需求部门、采购组织部门在确定采购需求、编制采购文件过程中提供咨询论证，其提供的咨询论证意见成为采购文件中规定的供应商资格条件、技术服务商务要求、评标因素和标准、采购合同等实质性内容条款的，视同为采购项目提供规范编制。</w:t>
      </w:r>
    </w:p>
    <w:p w14:paraId="260964C0">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5.4</w:t>
      </w:r>
      <w:r>
        <w:rPr>
          <w:rFonts w:hint="eastAsia" w:ascii="Times New Roman" w:hAnsi="Times New Roman" w:eastAsia="仿宋" w:cs="Times New Roman"/>
          <w:sz w:val="24"/>
        </w:rPr>
        <w:t xml:space="preserve"> 同一</w:t>
      </w:r>
      <w:r>
        <w:rPr>
          <w:rFonts w:ascii="Times New Roman" w:hAnsi="Times New Roman" w:eastAsia="仿宋" w:cs="Times New Roman"/>
          <w:sz w:val="24"/>
        </w:rPr>
        <w:t>母公司的两家以上的子公司只能组成联合体参加本项目同一合同项下的采购活动，不得以不同供应商身份同时参加本项目同一合同项下的采购活动。</w:t>
      </w:r>
    </w:p>
    <w:p w14:paraId="1AF5C394">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5.5</w:t>
      </w:r>
      <w:r>
        <w:rPr>
          <w:rFonts w:hint="eastAsia" w:ascii="Times New Roman" w:hAnsi="Times New Roman" w:eastAsia="仿宋" w:cs="Times New Roman"/>
          <w:sz w:val="24"/>
        </w:rPr>
        <w:t xml:space="preserve"> 供应商</w:t>
      </w:r>
      <w:r>
        <w:rPr>
          <w:rFonts w:ascii="Times New Roman" w:hAnsi="Times New Roman" w:eastAsia="仿宋" w:cs="Times New Roman"/>
          <w:sz w:val="24"/>
        </w:rPr>
        <w:t>与采购组织部门存在关联关系</w:t>
      </w:r>
      <w:r>
        <w:rPr>
          <w:rFonts w:hint="eastAsia" w:ascii="Times New Roman" w:hAnsi="Times New Roman" w:eastAsia="仿宋" w:cs="Times New Roman"/>
          <w:sz w:val="24"/>
        </w:rPr>
        <w:t>的，</w:t>
      </w:r>
      <w:r>
        <w:rPr>
          <w:rFonts w:ascii="Times New Roman" w:hAnsi="Times New Roman" w:eastAsia="仿宋" w:cs="Times New Roman"/>
          <w:sz w:val="24"/>
        </w:rPr>
        <w:t>不得参加本项目采购活动。</w:t>
      </w:r>
    </w:p>
    <w:p w14:paraId="646B1F71">
      <w:pPr>
        <w:pStyle w:val="35"/>
        <w:spacing w:line="400" w:lineRule="exact"/>
        <w:ind w:left="1" w:firstLine="480" w:firstLineChars="200"/>
        <w:rPr>
          <w:rFonts w:ascii="Times New Roman" w:eastAsia="仿宋"/>
          <w:sz w:val="24"/>
        </w:rPr>
      </w:pPr>
      <w:r>
        <w:rPr>
          <w:rFonts w:ascii="Times New Roman" w:eastAsia="仿宋"/>
          <w:sz w:val="24"/>
        </w:rPr>
        <w:t>5.6回避。采购活动中，采购人员及相关人员与供应商有下列利害关系之一的，应当回避：</w:t>
      </w:r>
    </w:p>
    <w:p w14:paraId="4DD9B525">
      <w:pPr>
        <w:pStyle w:val="35"/>
        <w:spacing w:line="400" w:lineRule="exact"/>
        <w:ind w:left="1" w:firstLine="480" w:firstLineChars="200"/>
        <w:rPr>
          <w:rFonts w:ascii="Times New Roman" w:eastAsia="仿宋"/>
          <w:sz w:val="24"/>
        </w:rPr>
      </w:pPr>
      <w:r>
        <w:rPr>
          <w:rFonts w:ascii="Times New Roman" w:eastAsia="仿宋"/>
          <w:sz w:val="24"/>
        </w:rPr>
        <w:t>（1）与供应商的法定代表人或者负责人有夫妻、直系血亲关系；</w:t>
      </w:r>
    </w:p>
    <w:p w14:paraId="4F7326DA">
      <w:pPr>
        <w:pStyle w:val="35"/>
        <w:spacing w:line="400" w:lineRule="exact"/>
        <w:ind w:left="1" w:firstLine="480" w:firstLineChars="200"/>
        <w:rPr>
          <w:rFonts w:ascii="Times New Roman" w:eastAsia="仿宋"/>
          <w:sz w:val="24"/>
        </w:rPr>
      </w:pPr>
      <w:r>
        <w:rPr>
          <w:rFonts w:ascii="Times New Roman" w:eastAsia="仿宋"/>
          <w:sz w:val="24"/>
        </w:rPr>
        <w:t>（2）与供应商有其他可能影响采购活动公平、公正进行的关系。</w:t>
      </w:r>
    </w:p>
    <w:p w14:paraId="27012C9F">
      <w:pPr>
        <w:pStyle w:val="35"/>
        <w:spacing w:line="400" w:lineRule="exact"/>
        <w:ind w:left="1" w:firstLine="480" w:firstLineChars="200"/>
        <w:rPr>
          <w:rFonts w:ascii="Times New Roman" w:eastAsia="仿宋"/>
          <w:sz w:val="24"/>
        </w:rPr>
      </w:pPr>
      <w:r>
        <w:rPr>
          <w:rFonts w:ascii="Times New Roman" w:eastAsia="仿宋"/>
          <w:sz w:val="24"/>
        </w:rPr>
        <w:t>本项目采购活动中需要回避的采购人员是指采购需求部门内部负责采购项目的具体经办工作人员和直接分管采购项目的负责人，以及采购组织部门负责采购项目的具体经办工作人员和直接分管采购活动的负责人。本项目采购活动中需要依法回避的相关人员是指</w:t>
      </w:r>
      <w:r>
        <w:rPr>
          <w:rFonts w:hint="eastAsia" w:ascii="Times New Roman" w:eastAsia="仿宋"/>
          <w:sz w:val="24"/>
        </w:rPr>
        <w:t>磋商</w:t>
      </w:r>
      <w:r>
        <w:rPr>
          <w:rFonts w:ascii="Times New Roman" w:eastAsia="仿宋"/>
          <w:sz w:val="24"/>
        </w:rPr>
        <w:t>小组成员。</w:t>
      </w:r>
    </w:p>
    <w:p w14:paraId="7EB03F12">
      <w:pPr>
        <w:pStyle w:val="35"/>
        <w:spacing w:line="400" w:lineRule="exact"/>
        <w:ind w:left="1" w:firstLine="480" w:firstLineChars="200"/>
        <w:rPr>
          <w:rFonts w:ascii="Times New Roman" w:eastAsia="仿宋"/>
          <w:sz w:val="24"/>
        </w:rPr>
      </w:pPr>
      <w:r>
        <w:rPr>
          <w:rFonts w:ascii="Times New Roman" w:eastAsia="仿宋"/>
          <w:sz w:val="24"/>
        </w:rPr>
        <w:t>供应商认为采购人员及相关人员与其他供应商有利害关系的，可以向采购组织部门书面提出回避申请，并说明理由。采购组织部门将及时询问被申请回避人员，有利害关系的被申请回避人员应当回避。</w:t>
      </w:r>
    </w:p>
    <w:p w14:paraId="12E6D4D8">
      <w:pPr>
        <w:pStyle w:val="35"/>
        <w:spacing w:line="400" w:lineRule="exact"/>
        <w:ind w:left="1" w:firstLine="482" w:firstLineChars="200"/>
        <w:rPr>
          <w:rFonts w:ascii="Times New Roman" w:eastAsia="仿宋"/>
          <w:b/>
          <w:sz w:val="24"/>
        </w:rPr>
      </w:pPr>
    </w:p>
    <w:p w14:paraId="20DA29EF">
      <w:pPr>
        <w:pStyle w:val="35"/>
        <w:spacing w:line="400" w:lineRule="exact"/>
        <w:ind w:left="1" w:firstLine="482" w:firstLineChars="200"/>
        <w:outlineLvl w:val="1"/>
        <w:rPr>
          <w:rFonts w:ascii="Times New Roman" w:eastAsia="仿宋"/>
          <w:b/>
          <w:sz w:val="24"/>
        </w:rPr>
      </w:pPr>
      <w:r>
        <w:rPr>
          <w:rFonts w:ascii="Times New Roman" w:eastAsia="仿宋"/>
          <w:b/>
          <w:sz w:val="24"/>
        </w:rPr>
        <w:t>6.联合体竞争性磋商（仅适用于允许联合体参与的项目）</w:t>
      </w:r>
    </w:p>
    <w:p w14:paraId="16FE68D0">
      <w:pPr>
        <w:pStyle w:val="35"/>
        <w:spacing w:line="400" w:lineRule="exact"/>
        <w:ind w:left="1" w:firstLine="480" w:firstLineChars="200"/>
        <w:rPr>
          <w:rFonts w:ascii="Times New Roman" w:eastAsia="仿宋"/>
          <w:sz w:val="24"/>
        </w:rPr>
      </w:pPr>
      <w:r>
        <w:rPr>
          <w:rFonts w:ascii="Times New Roman" w:eastAsia="仿宋"/>
          <w:sz w:val="24"/>
        </w:rPr>
        <w:t>联合体各方应当共同与采购需求部门签订采购合同，就采购合同约定的事项对采购需求部门承担连带责任。</w:t>
      </w:r>
    </w:p>
    <w:p w14:paraId="1BA4BD94">
      <w:pPr>
        <w:pStyle w:val="35"/>
        <w:spacing w:line="400" w:lineRule="exact"/>
        <w:ind w:left="1" w:firstLine="480" w:firstLineChars="200"/>
        <w:rPr>
          <w:rFonts w:ascii="Times New Roman" w:eastAsia="仿宋"/>
          <w:sz w:val="24"/>
        </w:rPr>
      </w:pPr>
    </w:p>
    <w:p w14:paraId="1EDE6B0B">
      <w:pPr>
        <w:pStyle w:val="35"/>
        <w:spacing w:line="400" w:lineRule="exact"/>
        <w:ind w:left="1" w:firstLine="482" w:firstLineChars="200"/>
        <w:outlineLvl w:val="1"/>
        <w:rPr>
          <w:rFonts w:ascii="Times New Roman" w:eastAsia="仿宋"/>
          <w:b/>
          <w:sz w:val="24"/>
        </w:rPr>
      </w:pPr>
      <w:r>
        <w:rPr>
          <w:rFonts w:ascii="Times New Roman" w:eastAsia="仿宋"/>
          <w:b/>
          <w:sz w:val="24"/>
        </w:rPr>
        <w:t>7.</w:t>
      </w:r>
      <w:r>
        <w:rPr>
          <w:rFonts w:hint="eastAsia" w:ascii="Times New Roman" w:eastAsia="仿宋"/>
          <w:b/>
          <w:sz w:val="24"/>
        </w:rPr>
        <w:t xml:space="preserve"> 响应</w:t>
      </w:r>
      <w:r>
        <w:rPr>
          <w:rFonts w:ascii="Times New Roman" w:eastAsia="仿宋"/>
          <w:b/>
          <w:sz w:val="24"/>
        </w:rPr>
        <w:t>文件有效期（实质性要求）</w:t>
      </w:r>
    </w:p>
    <w:p w14:paraId="32E7A53A">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本项目响应文件有效期为递交磋商响应文件截止之日起</w:t>
      </w:r>
      <w:r>
        <w:rPr>
          <w:rFonts w:ascii="Times New Roman" w:hAnsi="Times New Roman" w:eastAsia="仿宋" w:cs="Times New Roman"/>
          <w:sz w:val="24"/>
          <w:u w:val="single"/>
        </w:rPr>
        <w:t>90</w:t>
      </w:r>
      <w:r>
        <w:rPr>
          <w:rFonts w:ascii="Times New Roman" w:hAnsi="Times New Roman" w:eastAsia="仿宋" w:cs="Times New Roman"/>
          <w:sz w:val="24"/>
        </w:rPr>
        <w:t>天。供应商响应文件中必须载明响应文件有效期，响应文件中载明的响应文件有效期可以长于磋商文件规定的期限，但不得短于磋商文件规定的期限。否则，其响应文件将作为无效响应处理。</w:t>
      </w:r>
    </w:p>
    <w:p w14:paraId="57EC2C93">
      <w:pPr>
        <w:spacing w:line="400" w:lineRule="exact"/>
        <w:ind w:firstLine="470" w:firstLineChars="196"/>
        <w:rPr>
          <w:rFonts w:ascii="Times New Roman" w:hAnsi="Times New Roman" w:eastAsia="仿宋" w:cs="Times New Roman"/>
          <w:sz w:val="24"/>
        </w:rPr>
      </w:pPr>
    </w:p>
    <w:p w14:paraId="2D98B711">
      <w:pPr>
        <w:pStyle w:val="8"/>
        <w:spacing w:line="400" w:lineRule="exact"/>
        <w:ind w:firstLine="482" w:firstLineChars="200"/>
        <w:outlineLvl w:val="1"/>
        <w:rPr>
          <w:rFonts w:ascii="Times New Roman" w:hAnsi="Times New Roman" w:eastAsia="仿宋" w:cs="Times New Roman"/>
          <w:b/>
          <w:bCs/>
          <w:sz w:val="24"/>
          <w:szCs w:val="24"/>
        </w:rPr>
      </w:pPr>
      <w:r>
        <w:rPr>
          <w:rFonts w:ascii="Times New Roman" w:hAnsi="Times New Roman" w:eastAsia="仿宋" w:cs="Times New Roman"/>
          <w:b/>
          <w:sz w:val="24"/>
        </w:rPr>
        <w:t>8.</w:t>
      </w:r>
      <w:r>
        <w:rPr>
          <w:rFonts w:ascii="Times New Roman" w:hAnsi="Times New Roman" w:eastAsia="仿宋" w:cs="Times New Roman"/>
          <w:b/>
          <w:bCs/>
          <w:sz w:val="24"/>
          <w:szCs w:val="24"/>
        </w:rPr>
        <w:t>知识产权（实质性要求）</w:t>
      </w:r>
    </w:p>
    <w:p w14:paraId="205970E5">
      <w:pPr>
        <w:pStyle w:val="8"/>
        <w:spacing w:line="400" w:lineRule="exact"/>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8.1</w:t>
      </w:r>
      <w:r>
        <w:rPr>
          <w:rFonts w:ascii="Times New Roman" w:hAnsi="Times New Roman" w:eastAsia="仿宋" w:cs="Times New Roman"/>
          <w:sz w:val="24"/>
        </w:rPr>
        <w:t>供应商</w:t>
      </w:r>
      <w:r>
        <w:rPr>
          <w:rFonts w:ascii="Times New Roman" w:hAnsi="Times New Roman" w:eastAsia="仿宋" w:cs="Times New Roman"/>
          <w:sz w:val="24"/>
          <w:szCs w:val="24"/>
        </w:rPr>
        <w:t>应保证在本项目中使用的任何产品和服务（包括部分使用），不会产生因第三方提出侵犯其专利权、商标权或其它知识产权而引起的法律和经济纠纷，如因专利权、商标权或</w:t>
      </w:r>
      <w:r>
        <w:rPr>
          <w:rFonts w:hint="eastAsia" w:ascii="Times New Roman" w:hAnsi="Times New Roman" w:eastAsia="仿宋" w:cs="Times New Roman"/>
          <w:sz w:val="24"/>
          <w:szCs w:val="24"/>
        </w:rPr>
        <w:t>其他</w:t>
      </w:r>
      <w:r>
        <w:rPr>
          <w:rFonts w:ascii="Times New Roman" w:hAnsi="Times New Roman" w:eastAsia="仿宋" w:cs="Times New Roman"/>
          <w:sz w:val="24"/>
          <w:szCs w:val="24"/>
        </w:rPr>
        <w:t>知识产权而引</w:t>
      </w:r>
      <w:r>
        <w:rPr>
          <w:rFonts w:hint="eastAsia" w:ascii="Times New Roman" w:hAnsi="Times New Roman" w:eastAsia="仿宋" w:cs="Times New Roman"/>
          <w:sz w:val="24"/>
          <w:szCs w:val="24"/>
        </w:rPr>
        <w:t>起的</w:t>
      </w:r>
      <w:r>
        <w:rPr>
          <w:rFonts w:ascii="Times New Roman" w:hAnsi="Times New Roman" w:eastAsia="仿宋" w:cs="Times New Roman"/>
          <w:sz w:val="24"/>
          <w:szCs w:val="24"/>
        </w:rPr>
        <w:t>法律和经济纠纷，由</w:t>
      </w:r>
      <w:r>
        <w:rPr>
          <w:rFonts w:ascii="Times New Roman" w:hAnsi="Times New Roman" w:eastAsia="仿宋" w:cs="Times New Roman"/>
          <w:sz w:val="24"/>
        </w:rPr>
        <w:t>供应商</w:t>
      </w:r>
      <w:r>
        <w:rPr>
          <w:rFonts w:ascii="Times New Roman" w:hAnsi="Times New Roman" w:eastAsia="仿宋" w:cs="Times New Roman"/>
          <w:sz w:val="24"/>
          <w:szCs w:val="24"/>
        </w:rPr>
        <w:t>承担所有相关责任。</w:t>
      </w:r>
    </w:p>
    <w:p w14:paraId="27FCFBE7">
      <w:pPr>
        <w:pStyle w:val="8"/>
        <w:spacing w:line="400" w:lineRule="exact"/>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8.2 除非磋商文件特别规定，采购需求部门享有本项目实施过程中产生的知识成果及知识产权。</w:t>
      </w:r>
    </w:p>
    <w:p w14:paraId="36A2E5F6">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8.3 供应商如欲在项目实施过程中采用自有知识成果，使用该知识成果后，供应商需提供开发接口和开发手册等技术文档，并承诺提供无限期技术支持，采购需求部门享有永久使用权（含采购需求部门委托第三方在该项目后续开发的使用权）。</w:t>
      </w:r>
    </w:p>
    <w:p w14:paraId="50F3516A">
      <w:pPr>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 xml:space="preserve">8.4 如采用供应商所不拥有的知识产权，则在报价中必须包括合法获取该知识产权的相关费用。 </w:t>
      </w:r>
    </w:p>
    <w:p w14:paraId="30FA6A2A">
      <w:pPr>
        <w:spacing w:line="401" w:lineRule="auto"/>
        <w:jc w:val="center"/>
        <w:outlineLvl w:val="0"/>
        <w:rPr>
          <w:rFonts w:ascii="Times New Roman" w:hAnsi="Times New Roman" w:eastAsia="仿宋" w:cs="Times New Roman"/>
          <w:b/>
          <w:sz w:val="32"/>
          <w:szCs w:val="32"/>
        </w:rPr>
      </w:pPr>
      <w:bookmarkStart w:id="96" w:name="_Toc23423"/>
      <w:bookmarkStart w:id="97" w:name="_Toc14605"/>
      <w:bookmarkStart w:id="98" w:name="_Toc30582"/>
      <w:bookmarkStart w:id="99" w:name="_Toc16184"/>
      <w:r>
        <w:rPr>
          <w:rFonts w:ascii="Times New Roman" w:hAnsi="Times New Roman" w:eastAsia="仿宋" w:cs="Times New Roman"/>
          <w:b/>
          <w:sz w:val="32"/>
          <w:szCs w:val="32"/>
        </w:rPr>
        <w:t>三、磋商文件</w:t>
      </w:r>
      <w:bookmarkEnd w:id="96"/>
      <w:bookmarkEnd w:id="97"/>
      <w:bookmarkEnd w:id="98"/>
      <w:bookmarkEnd w:id="99"/>
    </w:p>
    <w:p w14:paraId="3A73A218">
      <w:pPr>
        <w:pStyle w:val="4"/>
        <w:keepNext w:val="0"/>
        <w:keepLines w:val="0"/>
        <w:spacing w:before="0" w:after="0" w:line="400" w:lineRule="exact"/>
        <w:ind w:firstLine="482" w:firstLineChars="200"/>
        <w:rPr>
          <w:rFonts w:ascii="Times New Roman" w:hAnsi="Times New Roman" w:eastAsia="仿宋" w:cs="Times New Roman"/>
          <w:sz w:val="24"/>
        </w:rPr>
      </w:pPr>
      <w:r>
        <w:rPr>
          <w:rFonts w:hint="eastAsia" w:ascii="Times New Roman" w:hAnsi="Times New Roman" w:eastAsia="仿宋" w:cs="Times New Roman"/>
          <w:sz w:val="24"/>
        </w:rPr>
        <w:t>9.</w:t>
      </w:r>
      <w:r>
        <w:rPr>
          <w:rFonts w:ascii="Times New Roman" w:hAnsi="Times New Roman" w:eastAsia="仿宋" w:cs="Times New Roman"/>
          <w:sz w:val="24"/>
        </w:rPr>
        <w:t>磋商文件的构成（实质性要求）</w:t>
      </w:r>
    </w:p>
    <w:p w14:paraId="2DF8FFB1">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9</w:t>
      </w:r>
      <w:r>
        <w:rPr>
          <w:rFonts w:ascii="Times New Roman" w:hAnsi="Times New Roman" w:eastAsia="仿宋" w:cs="Times New Roman"/>
          <w:b/>
          <w:bCs/>
          <w:sz w:val="24"/>
        </w:rPr>
        <w:t>.</w:t>
      </w:r>
      <w:r>
        <w:rPr>
          <w:rFonts w:ascii="Times New Roman" w:hAnsi="Times New Roman" w:eastAsia="仿宋" w:cs="Times New Roman"/>
          <w:sz w:val="24"/>
        </w:rPr>
        <w:t>1 磋商文件是供应商准备响应文件和参加磋商的依据，同时也是磋商的重要依据。磋商文件用以阐明磋商项目所需的资质、技术、服务及报价等要求、磋商程序、有关规定和注意事项以及合同主要条款等。</w:t>
      </w:r>
    </w:p>
    <w:p w14:paraId="34986780">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9</w:t>
      </w:r>
      <w:r>
        <w:rPr>
          <w:rFonts w:ascii="Times New Roman" w:hAnsi="Times New Roman" w:eastAsia="仿宋" w:cs="Times New Roman"/>
          <w:b/>
          <w:bCs/>
          <w:sz w:val="24"/>
        </w:rPr>
        <w:t>.</w:t>
      </w:r>
      <w:r>
        <w:rPr>
          <w:rFonts w:ascii="Times New Roman" w:hAnsi="Times New Roman" w:eastAsia="仿宋" w:cs="Times New Roman"/>
          <w:sz w:val="24"/>
        </w:rPr>
        <w:t>2 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责任。</w:t>
      </w:r>
    </w:p>
    <w:p w14:paraId="5581973C">
      <w:pPr>
        <w:rPr>
          <w:rFonts w:ascii="Times New Roman" w:hAnsi="Times New Roman" w:eastAsia="仿宋" w:cs="Times New Roman"/>
          <w:b/>
          <w:bCs/>
          <w:sz w:val="24"/>
          <w:szCs w:val="32"/>
        </w:rPr>
      </w:pPr>
      <w:bookmarkStart w:id="100" w:name="_Toc183682348"/>
      <w:bookmarkStart w:id="101" w:name="_Toc183582211"/>
      <w:bookmarkStart w:id="102" w:name="_Toc217446040"/>
    </w:p>
    <w:p w14:paraId="37E2F6AD">
      <w:pPr>
        <w:pStyle w:val="4"/>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10. 磋商文件的澄清</w:t>
      </w:r>
      <w:bookmarkEnd w:id="100"/>
      <w:bookmarkEnd w:id="101"/>
      <w:r>
        <w:rPr>
          <w:rFonts w:ascii="Times New Roman" w:hAnsi="Times New Roman" w:eastAsia="仿宋" w:cs="Times New Roman"/>
          <w:sz w:val="24"/>
        </w:rPr>
        <w:t>和修改</w:t>
      </w:r>
      <w:bookmarkEnd w:id="102"/>
    </w:p>
    <w:p w14:paraId="19F37C45">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10.1 在递交响应文件截止时</w:t>
      </w:r>
      <w:r>
        <w:rPr>
          <w:rFonts w:hint="eastAsia" w:ascii="Times New Roman" w:hAnsi="Times New Roman" w:eastAsia="仿宋" w:cs="Times New Roman"/>
          <w:sz w:val="24"/>
        </w:rPr>
        <w:t>间之</w:t>
      </w:r>
      <w:r>
        <w:rPr>
          <w:rFonts w:ascii="Times New Roman" w:hAnsi="Times New Roman" w:eastAsia="仿宋" w:cs="Times New Roman"/>
          <w:sz w:val="24"/>
        </w:rPr>
        <w:t>前，采购需求部门、采购组织部门可以对磋商文件进行澄清或者修改。</w:t>
      </w:r>
    </w:p>
    <w:p w14:paraId="510935F4">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10.2 采购组织部门对已发出的磋商文件进行澄清或者修改，应当以书面形式将澄清或者修改的内容通知所有领取了磋商文件的供应商，同时在九寨沟景区官方网站上发布更正公告。该澄清或者修改的内容为磋商文件的组成部分，澄清或者修改的内容可能影响响应文件编制的，采购需求部门或者采购组织部门发布公告并书面通知供应商的时间，应当在提交首次响应文件截止之日起3个工作日前；不足上述时间的，应当顺延递交响应文件的截止时间。</w:t>
      </w:r>
    </w:p>
    <w:p w14:paraId="21008AEC">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10.3 供应商应于递交响应文件截止前，在九寨沟景区官方网站上查询本项目的更正公告，以保证其对磋商文件做出正确的响应。供应商未按要求下载相关文件，或由于未及时关注更正公告的信息造成的后果，其责任由供应商自行负责。</w:t>
      </w:r>
    </w:p>
    <w:p w14:paraId="4CE77DEE">
      <w:pPr>
        <w:tabs>
          <w:tab w:val="left" w:pos="7665"/>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更正通知通过供应商报名时备注的电子邮箱发送至所有领取磋商文件的供应商，供应商在收到相应更正通知后，以书面形式给予确认。如供应商未给予书面回复，则视为收到并认可该更正通知的内容。</w:t>
      </w:r>
    </w:p>
    <w:p w14:paraId="090B4908">
      <w:pPr>
        <w:tabs>
          <w:tab w:val="left" w:pos="720"/>
        </w:tabs>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10.4供应商认为需要对磋商文件进行澄清或者修改的，可以以书面形式向采购需求部门或采购组织部门提出申请，由采购需求部门或采购组织部门决定是否采纳供应商的申请事项。</w:t>
      </w:r>
    </w:p>
    <w:p w14:paraId="5BAF8218">
      <w:pPr>
        <w:pStyle w:val="4"/>
        <w:keepNext w:val="0"/>
        <w:keepLines w:val="0"/>
        <w:spacing w:before="0" w:after="0" w:line="400" w:lineRule="exact"/>
        <w:ind w:firstLine="482" w:firstLineChars="200"/>
        <w:rPr>
          <w:rFonts w:ascii="Times New Roman" w:hAnsi="Times New Roman" w:eastAsia="仿宋" w:cs="Times New Roman"/>
          <w:sz w:val="24"/>
        </w:rPr>
      </w:pPr>
      <w:bookmarkStart w:id="103" w:name="_Toc208848971"/>
      <w:bookmarkStart w:id="104" w:name="_Toc217446041"/>
      <w:r>
        <w:rPr>
          <w:rFonts w:ascii="Times New Roman" w:hAnsi="Times New Roman" w:eastAsia="仿宋" w:cs="Times New Roman"/>
          <w:sz w:val="24"/>
        </w:rPr>
        <w:t>11. 答疑会和现场考察</w:t>
      </w:r>
      <w:bookmarkEnd w:id="103"/>
      <w:bookmarkEnd w:id="104"/>
    </w:p>
    <w:p w14:paraId="5F6D31C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11.1 根据采购项目和具体情况，采购需求部门、采购组织部门认为有必要，可以在磋商文件提供期限截止后响应文件提交截止前，组织已获取磋商文件的潜在供应商现场考察或者召开答疑会。</w:t>
      </w:r>
    </w:p>
    <w:p w14:paraId="5A9BEC8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11.2采购需求部门、采购组织部门组织现场考察或者召开答疑会的，将以书面形式通知所有获取磋商文件的潜在供应商。供应商接到通知后，不按照要求参加现场考察或者答疑会的，视同放弃参加现场考察或者答疑的权利，采购需求部门、采购组织部门不再对该供应商重新组织，但也不会以此限制供应商提交响应文件或者以此将供应商响应文件直接作为无效处理。</w:t>
      </w:r>
    </w:p>
    <w:p w14:paraId="7D49E69B">
      <w:pPr>
        <w:adjustRightInd w:val="0"/>
        <w:snapToGrid w:val="0"/>
        <w:spacing w:line="400" w:lineRule="exact"/>
        <w:ind w:firstLine="420" w:firstLineChars="175"/>
        <w:rPr>
          <w:rFonts w:ascii="Times New Roman" w:hAnsi="Times New Roman" w:eastAsia="仿宋" w:cs="Times New Roman"/>
          <w:sz w:val="24"/>
        </w:rPr>
      </w:pPr>
      <w:r>
        <w:rPr>
          <w:rFonts w:ascii="Times New Roman" w:hAnsi="Times New Roman" w:eastAsia="仿宋" w:cs="Times New Roman"/>
          <w:sz w:val="24"/>
        </w:rPr>
        <w:t>11.3供应商考察现场或者参加答疑会所发生的一切费用由供应商自己承担。</w:t>
      </w:r>
    </w:p>
    <w:p w14:paraId="4D323231">
      <w:pPr>
        <w:rPr>
          <w:rFonts w:ascii="Times New Roman" w:hAnsi="Times New Roman" w:eastAsia="仿宋" w:cs="Times New Roman"/>
          <w:b/>
          <w:sz w:val="32"/>
          <w:szCs w:val="32"/>
        </w:rPr>
      </w:pPr>
      <w:bookmarkStart w:id="105" w:name="_Toc183682351"/>
      <w:bookmarkStart w:id="106" w:name="_Toc183582214"/>
      <w:bookmarkStart w:id="107" w:name="_Toc89075876"/>
      <w:bookmarkStart w:id="108" w:name="_Toc217446042"/>
      <w:bookmarkStart w:id="109" w:name="_Toc77400780"/>
    </w:p>
    <w:p w14:paraId="6BCB9CDE">
      <w:pPr>
        <w:pStyle w:val="3"/>
        <w:keepNext w:val="0"/>
        <w:keepLines w:val="0"/>
        <w:spacing w:before="0" w:after="0" w:line="400" w:lineRule="exact"/>
        <w:jc w:val="center"/>
        <w:rPr>
          <w:rFonts w:ascii="Times New Roman" w:hAnsi="Times New Roman" w:eastAsia="仿宋" w:cs="Times New Roman"/>
          <w:bCs w:val="0"/>
        </w:rPr>
      </w:pPr>
      <w:bookmarkStart w:id="110" w:name="_Toc24592"/>
      <w:bookmarkStart w:id="111" w:name="_Toc20731"/>
      <w:bookmarkStart w:id="112" w:name="_Toc25420"/>
      <w:bookmarkStart w:id="113" w:name="_Toc30222"/>
      <w:r>
        <w:rPr>
          <w:rFonts w:ascii="Times New Roman" w:hAnsi="Times New Roman" w:eastAsia="仿宋" w:cs="Times New Roman"/>
          <w:bCs w:val="0"/>
        </w:rPr>
        <w:t>四、响应文件</w:t>
      </w:r>
      <w:bookmarkEnd w:id="105"/>
      <w:bookmarkEnd w:id="106"/>
      <w:bookmarkEnd w:id="107"/>
      <w:bookmarkEnd w:id="108"/>
      <w:bookmarkEnd w:id="109"/>
      <w:bookmarkEnd w:id="110"/>
      <w:bookmarkEnd w:id="111"/>
      <w:bookmarkEnd w:id="112"/>
      <w:bookmarkEnd w:id="113"/>
    </w:p>
    <w:p w14:paraId="22125E7B">
      <w:pPr>
        <w:rPr>
          <w:rFonts w:ascii="Times New Roman" w:hAnsi="Times New Roman" w:eastAsia="仿宋" w:cs="Times New Roman"/>
          <w:b/>
          <w:sz w:val="24"/>
          <w:szCs w:val="32"/>
        </w:rPr>
      </w:pPr>
      <w:bookmarkStart w:id="114" w:name="_Toc183682352"/>
      <w:bookmarkStart w:id="115" w:name="_Toc183582215"/>
      <w:bookmarkStart w:id="116" w:name="_Toc217446043"/>
    </w:p>
    <w:p w14:paraId="669E037D">
      <w:pPr>
        <w:pStyle w:val="4"/>
        <w:keepNext w:val="0"/>
        <w:keepLines w:val="0"/>
        <w:spacing w:before="0" w:after="0" w:line="400" w:lineRule="exact"/>
        <w:ind w:firstLine="482" w:firstLineChars="200"/>
        <w:rPr>
          <w:rFonts w:ascii="Times New Roman" w:hAnsi="Times New Roman" w:eastAsia="仿宋" w:cs="Times New Roman"/>
          <w:sz w:val="24"/>
        </w:rPr>
      </w:pPr>
      <w:r>
        <w:rPr>
          <w:rFonts w:ascii="Times New Roman" w:hAnsi="Times New Roman" w:eastAsia="仿宋" w:cs="Times New Roman"/>
          <w:sz w:val="24"/>
        </w:rPr>
        <w:t>12.响应文件的组成</w:t>
      </w:r>
    </w:p>
    <w:p w14:paraId="07ACFB67">
      <w:pPr>
        <w:pStyle w:val="4"/>
        <w:keepNext w:val="0"/>
        <w:keepLines w:val="0"/>
        <w:spacing w:before="0" w:after="0" w:line="400" w:lineRule="exact"/>
        <w:ind w:firstLine="480" w:firstLineChars="200"/>
        <w:rPr>
          <w:rFonts w:ascii="Times New Roman" w:hAnsi="Times New Roman" w:eastAsia="仿宋" w:cs="Times New Roman"/>
          <w:b w:val="0"/>
          <w:sz w:val="24"/>
        </w:rPr>
      </w:pPr>
      <w:r>
        <w:rPr>
          <w:rFonts w:ascii="Times New Roman" w:hAnsi="Times New Roman" w:eastAsia="仿宋" w:cs="Times New Roman"/>
          <w:b w:val="0"/>
          <w:sz w:val="24"/>
        </w:rPr>
        <w:t>12.1供应商应按照</w:t>
      </w:r>
      <w:r>
        <w:rPr>
          <w:rFonts w:ascii="Times New Roman" w:hAnsi="Times New Roman" w:eastAsia="仿宋" w:cs="Times New Roman"/>
          <w:b w:val="0"/>
          <w:sz w:val="24"/>
          <w:szCs w:val="18"/>
        </w:rPr>
        <w:t>磋商</w:t>
      </w:r>
      <w:r>
        <w:rPr>
          <w:rFonts w:ascii="Times New Roman" w:hAnsi="Times New Roman" w:eastAsia="仿宋" w:cs="Times New Roman"/>
          <w:b w:val="0"/>
          <w:sz w:val="24"/>
        </w:rPr>
        <w:t>文件的规定和要求编制响应文件。供应商在成交后将成交项目的非主体、非关键性工作分包他人完成的，应当在响应文件中载明或磋商过程中澄清。</w:t>
      </w:r>
      <w:r>
        <w:rPr>
          <w:rFonts w:ascii="Times New Roman" w:hAnsi="Times New Roman" w:eastAsia="仿宋" w:cs="Times New Roman"/>
          <w:sz w:val="24"/>
        </w:rPr>
        <w:t>（实质性要求）</w:t>
      </w:r>
    </w:p>
    <w:p w14:paraId="137E4CAA">
      <w:pPr>
        <w:pStyle w:val="4"/>
        <w:keepNext w:val="0"/>
        <w:keepLines w:val="0"/>
        <w:spacing w:before="0" w:after="0" w:line="400" w:lineRule="exact"/>
        <w:ind w:firstLine="480" w:firstLineChars="200"/>
        <w:rPr>
          <w:rFonts w:ascii="Times New Roman" w:hAnsi="Times New Roman" w:eastAsia="仿宋" w:cs="Times New Roman"/>
          <w:b w:val="0"/>
          <w:sz w:val="24"/>
        </w:rPr>
      </w:pPr>
      <w:r>
        <w:rPr>
          <w:rFonts w:ascii="Times New Roman" w:hAnsi="Times New Roman" w:eastAsia="仿宋" w:cs="Times New Roman"/>
          <w:b w:val="0"/>
          <w:sz w:val="24"/>
        </w:rPr>
        <w:t>12.2供应商编写的响应文件应包括资格性响应文件和其他响应文件两部分，分册装订。</w:t>
      </w:r>
    </w:p>
    <w:p w14:paraId="1D475B63">
      <w:pPr>
        <w:spacing w:line="400" w:lineRule="exact"/>
        <w:ind w:left="2" w:leftChars="1" w:firstLine="420" w:firstLineChars="200"/>
        <w:rPr>
          <w:rFonts w:ascii="Times New Roman" w:hAnsi="Times New Roman" w:eastAsia="仿宋" w:cs="Times New Roman"/>
        </w:rPr>
      </w:pPr>
    </w:p>
    <w:p w14:paraId="61B523AE">
      <w:pPr>
        <w:pStyle w:val="4"/>
        <w:keepNext w:val="0"/>
        <w:keepLines w:val="0"/>
        <w:spacing w:before="0" w:after="0" w:line="400" w:lineRule="exact"/>
        <w:ind w:firstLine="482" w:firstLineChars="200"/>
        <w:rPr>
          <w:rFonts w:ascii="Times New Roman" w:hAnsi="Times New Roman" w:eastAsia="仿宋" w:cs="Times New Roman"/>
          <w:bCs w:val="0"/>
          <w:sz w:val="24"/>
        </w:rPr>
      </w:pPr>
      <w:r>
        <w:rPr>
          <w:rFonts w:ascii="Times New Roman" w:hAnsi="Times New Roman" w:eastAsia="仿宋" w:cs="Times New Roman"/>
          <w:bCs w:val="0"/>
          <w:sz w:val="24"/>
        </w:rPr>
        <w:t>13.响应文件的语言</w:t>
      </w:r>
      <w:bookmarkEnd w:id="114"/>
      <w:bookmarkEnd w:id="115"/>
      <w:bookmarkEnd w:id="116"/>
      <w:r>
        <w:rPr>
          <w:rFonts w:ascii="Times New Roman" w:hAnsi="Times New Roman" w:eastAsia="仿宋" w:cs="Times New Roman"/>
          <w:bCs w:val="0"/>
          <w:sz w:val="24"/>
        </w:rPr>
        <w:t>（实质性要求）</w:t>
      </w:r>
    </w:p>
    <w:p w14:paraId="7693A515">
      <w:pPr>
        <w:tabs>
          <w:tab w:val="left" w:pos="1134"/>
        </w:tabs>
        <w:spacing w:line="360" w:lineRule="auto"/>
        <w:ind w:firstLine="480" w:firstLineChars="200"/>
        <w:jc w:val="left"/>
        <w:rPr>
          <w:rFonts w:ascii="Times New Roman" w:hAnsi="Times New Roman" w:eastAsia="仿宋" w:cs="Times New Roman"/>
          <w:sz w:val="24"/>
        </w:rPr>
      </w:pPr>
      <w:r>
        <w:rPr>
          <w:rFonts w:ascii="Times New Roman" w:hAnsi="Times New Roman" w:eastAsia="仿宋" w:cs="Times New Roman"/>
          <w:sz w:val="24"/>
        </w:rPr>
        <w:t>13.1供应商提交的响应文件以及供应商与采购组织单位就有关磋商采购的所有来往书面文件均须使用中文。响应文件中如附有外文资料，主要部分对应翻译成中文并加盖供应商公章后附在相关外文资料后面。</w:t>
      </w:r>
    </w:p>
    <w:p w14:paraId="6F090247">
      <w:pPr>
        <w:tabs>
          <w:tab w:val="left" w:pos="1134"/>
        </w:tabs>
        <w:spacing w:line="360" w:lineRule="auto"/>
        <w:ind w:firstLine="480" w:firstLineChars="200"/>
        <w:jc w:val="left"/>
        <w:rPr>
          <w:rFonts w:ascii="Times New Roman" w:hAnsi="Times New Roman" w:eastAsia="仿宋" w:cs="Times New Roman"/>
          <w:sz w:val="24"/>
        </w:rPr>
      </w:pPr>
      <w:r>
        <w:rPr>
          <w:rFonts w:ascii="Times New Roman" w:hAnsi="Times New Roman" w:eastAsia="仿宋" w:cs="Times New Roman"/>
          <w:sz w:val="24"/>
        </w:rPr>
        <w:t>13.2 翻译的中文资料与外文资料如果出现差异和矛盾时，以中文为准。涉嫌虚假响应的按照相关法律法规处理。</w:t>
      </w:r>
    </w:p>
    <w:p w14:paraId="4CCC62C6">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13.3 如因未翻译而造成的响应文件无效风险，由供应商承担。</w:t>
      </w:r>
    </w:p>
    <w:p w14:paraId="559A31DD">
      <w:pPr>
        <w:pStyle w:val="4"/>
        <w:keepNext w:val="0"/>
        <w:keepLines w:val="0"/>
        <w:spacing w:before="0" w:after="0" w:line="400" w:lineRule="exact"/>
        <w:ind w:firstLine="482" w:firstLineChars="200"/>
        <w:rPr>
          <w:rFonts w:ascii="Times New Roman" w:hAnsi="Times New Roman" w:eastAsia="仿宋" w:cs="Times New Roman"/>
          <w:sz w:val="24"/>
        </w:rPr>
      </w:pPr>
      <w:bookmarkStart w:id="117" w:name="_Toc183582216"/>
      <w:bookmarkStart w:id="118" w:name="_Toc217446044"/>
      <w:bookmarkStart w:id="119" w:name="_Toc183682353"/>
      <w:r>
        <w:rPr>
          <w:rFonts w:hint="eastAsia" w:ascii="Times New Roman" w:hAnsi="Times New Roman" w:eastAsia="仿宋" w:cs="Times New Roman"/>
          <w:sz w:val="24"/>
        </w:rPr>
        <w:t>14.</w:t>
      </w:r>
      <w:r>
        <w:rPr>
          <w:rFonts w:ascii="Times New Roman" w:hAnsi="Times New Roman" w:eastAsia="仿宋" w:cs="Times New Roman"/>
          <w:sz w:val="24"/>
        </w:rPr>
        <w:t>计量单位</w:t>
      </w:r>
      <w:bookmarkEnd w:id="117"/>
      <w:bookmarkEnd w:id="118"/>
      <w:bookmarkEnd w:id="119"/>
      <w:r>
        <w:rPr>
          <w:rFonts w:ascii="Times New Roman" w:hAnsi="Times New Roman" w:eastAsia="仿宋" w:cs="Times New Roman"/>
          <w:sz w:val="24"/>
        </w:rPr>
        <w:t>（实质性要求）</w:t>
      </w:r>
    </w:p>
    <w:p w14:paraId="151104D9">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除磋商文件中另有规定外，本次采购项目所有合同项下的报价均采用国家法定的计量单位。</w:t>
      </w:r>
    </w:p>
    <w:p w14:paraId="0353036C">
      <w:pPr>
        <w:spacing w:line="400" w:lineRule="exact"/>
        <w:ind w:firstLine="470" w:firstLineChars="195"/>
        <w:rPr>
          <w:rFonts w:ascii="Times New Roman" w:hAnsi="Times New Roman" w:eastAsia="仿宋" w:cs="Times New Roman"/>
          <w:b/>
          <w:bCs/>
          <w:sz w:val="24"/>
        </w:rPr>
      </w:pPr>
    </w:p>
    <w:p w14:paraId="2A441330">
      <w:pPr>
        <w:spacing w:line="400" w:lineRule="exact"/>
        <w:ind w:firstLine="470" w:firstLineChars="195"/>
        <w:rPr>
          <w:rFonts w:ascii="Times New Roman" w:hAnsi="Times New Roman" w:eastAsia="仿宋" w:cs="Times New Roman"/>
          <w:b/>
          <w:bCs/>
          <w:sz w:val="24"/>
        </w:rPr>
      </w:pPr>
      <w:r>
        <w:rPr>
          <w:rFonts w:ascii="Times New Roman" w:hAnsi="Times New Roman" w:eastAsia="仿宋" w:cs="Times New Roman"/>
          <w:b/>
          <w:bCs/>
          <w:sz w:val="24"/>
        </w:rPr>
        <w:t xml:space="preserve">15. </w:t>
      </w:r>
      <w:r>
        <w:rPr>
          <w:rFonts w:ascii="Times New Roman" w:hAnsi="Times New Roman" w:eastAsia="仿宋" w:cs="Times New Roman"/>
          <w:b/>
          <w:sz w:val="24"/>
        </w:rPr>
        <w:t>报价</w:t>
      </w:r>
    </w:p>
    <w:p w14:paraId="651F05E7">
      <w:pPr>
        <w:spacing w:line="401" w:lineRule="auto"/>
        <w:ind w:firstLine="468"/>
        <w:rPr>
          <w:rFonts w:ascii="Times New Roman" w:hAnsi="Times New Roman" w:eastAsia="仿宋" w:cs="Times New Roman"/>
          <w:sz w:val="24"/>
        </w:rPr>
      </w:pPr>
      <w:r>
        <w:rPr>
          <w:rFonts w:ascii="Times New Roman" w:hAnsi="Times New Roman" w:eastAsia="仿宋" w:cs="Times New Roman"/>
          <w:sz w:val="24"/>
        </w:rPr>
        <w:t>15.1本次磋商项目的报价货币为人民币，报价以磋商文件规定为准。</w:t>
      </w:r>
      <w:r>
        <w:rPr>
          <w:rFonts w:ascii="Times New Roman" w:hAnsi="Times New Roman" w:eastAsia="仿宋" w:cs="Times New Roman"/>
          <w:b/>
          <w:sz w:val="24"/>
        </w:rPr>
        <w:t>（实质性要求）</w:t>
      </w:r>
    </w:p>
    <w:p w14:paraId="788EE5BB">
      <w:pPr>
        <w:spacing w:line="401" w:lineRule="auto"/>
        <w:ind w:firstLine="468"/>
        <w:rPr>
          <w:rFonts w:ascii="Times New Roman" w:hAnsi="Times New Roman" w:eastAsia="仿宋" w:cs="Times New Roman"/>
          <w:b/>
          <w:sz w:val="24"/>
        </w:rPr>
      </w:pPr>
      <w:r>
        <w:rPr>
          <w:rFonts w:ascii="Times New Roman" w:hAnsi="Times New Roman" w:eastAsia="仿宋" w:cs="Times New Roman"/>
          <w:sz w:val="24"/>
        </w:rPr>
        <w:t>15.2本项目原则上采用2轮报价。第1轮：供应商制作响应文件的同时在文件中报价，第2轮（即最后报价）：磋商结束后，磋商小组要求所有实质性响应的供应商在规定时间内提交最后报价。（最后报价为评审依据）</w:t>
      </w:r>
    </w:p>
    <w:p w14:paraId="12239228">
      <w:pPr>
        <w:spacing w:line="400" w:lineRule="exact"/>
        <w:ind w:left="2" w:leftChars="1" w:firstLine="482" w:firstLineChars="200"/>
        <w:rPr>
          <w:rFonts w:ascii="Times New Roman" w:hAnsi="Times New Roman" w:eastAsia="仿宋" w:cs="Times New Roman"/>
          <w:b/>
          <w:sz w:val="24"/>
        </w:rPr>
      </w:pPr>
      <w:r>
        <w:rPr>
          <w:rFonts w:ascii="Times New Roman" w:hAnsi="Times New Roman" w:eastAsia="仿宋" w:cs="Times New Roman"/>
          <w:b/>
          <w:sz w:val="24"/>
        </w:rPr>
        <w:t>16.响应文件格式</w:t>
      </w:r>
    </w:p>
    <w:p w14:paraId="004E38D7">
      <w:pPr>
        <w:spacing w:line="400" w:lineRule="exact"/>
        <w:ind w:left="2" w:leftChars="1" w:firstLine="480" w:firstLineChars="200"/>
        <w:rPr>
          <w:rFonts w:ascii="Times New Roman" w:hAnsi="Times New Roman" w:eastAsia="仿宋" w:cs="Times New Roman"/>
          <w:sz w:val="24"/>
        </w:rPr>
      </w:pPr>
      <w:r>
        <w:rPr>
          <w:rFonts w:ascii="Times New Roman" w:hAnsi="Times New Roman" w:eastAsia="仿宋" w:cs="Times New Roman"/>
          <w:sz w:val="24"/>
        </w:rPr>
        <w:t>16.1 供应商应执行磋商文件第七章的规定要求。</w:t>
      </w:r>
    </w:p>
    <w:p w14:paraId="7E0F8474">
      <w:pPr>
        <w:spacing w:line="400" w:lineRule="exact"/>
        <w:ind w:left="2" w:leftChars="1" w:firstLine="480" w:firstLineChars="200"/>
        <w:rPr>
          <w:rFonts w:ascii="Times New Roman" w:hAnsi="Times New Roman" w:eastAsia="仿宋" w:cs="Times New Roman"/>
          <w:sz w:val="24"/>
        </w:rPr>
      </w:pPr>
      <w:r>
        <w:rPr>
          <w:rFonts w:ascii="Times New Roman" w:hAnsi="Times New Roman" w:eastAsia="仿宋" w:cs="Times New Roman"/>
          <w:sz w:val="24"/>
        </w:rPr>
        <w:t>16.2 对于没有格式要求的磋商文件由供应商自行编写。</w:t>
      </w:r>
    </w:p>
    <w:p w14:paraId="3EA481CE">
      <w:pPr>
        <w:spacing w:line="400" w:lineRule="exact"/>
        <w:ind w:firstLine="470" w:firstLineChars="196"/>
        <w:rPr>
          <w:rFonts w:ascii="Times New Roman" w:hAnsi="Times New Roman" w:eastAsia="仿宋" w:cs="Times New Roman"/>
          <w:sz w:val="24"/>
        </w:rPr>
      </w:pPr>
      <w:bookmarkStart w:id="120" w:name="_Toc183582224"/>
      <w:bookmarkStart w:id="121" w:name="_Toc183682361"/>
      <w:bookmarkStart w:id="122" w:name="_Toc217446051"/>
    </w:p>
    <w:p w14:paraId="16FDA8A4">
      <w:pPr>
        <w:spacing w:line="400" w:lineRule="exact"/>
        <w:ind w:firstLine="472" w:firstLineChars="196"/>
        <w:rPr>
          <w:rFonts w:ascii="Times New Roman" w:hAnsi="Times New Roman" w:eastAsia="仿宋" w:cs="Times New Roman"/>
          <w:b/>
          <w:sz w:val="24"/>
        </w:rPr>
      </w:pPr>
      <w:r>
        <w:rPr>
          <w:rFonts w:ascii="Times New Roman" w:hAnsi="Times New Roman" w:eastAsia="仿宋" w:cs="Times New Roman"/>
          <w:b/>
          <w:sz w:val="24"/>
        </w:rPr>
        <w:t>17.响应文件的编制和签署</w:t>
      </w:r>
    </w:p>
    <w:p w14:paraId="669DC265">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17.1 资格性响应文件正本1份副本2份，并在其封面上清楚地标明资格性响应文件、采购项目名称、采购项目编号、包件号及名称（若有）、供应商名称以及“正本”或“副本”字样。若正本和副本有不一致的内容，以正本书面响应文件为准。</w:t>
      </w:r>
    </w:p>
    <w:p w14:paraId="5D8AE298">
      <w:pPr>
        <w:spacing w:line="400" w:lineRule="exact"/>
        <w:ind w:firstLine="470" w:firstLineChars="196"/>
        <w:rPr>
          <w:rFonts w:ascii="Times New Roman" w:hAnsi="Times New Roman" w:eastAsia="仿宋" w:cs="Times New Roman"/>
          <w:sz w:val="24"/>
        </w:rPr>
      </w:pPr>
      <w:r>
        <w:rPr>
          <w:rFonts w:ascii="Times New Roman" w:hAnsi="Times New Roman" w:eastAsia="仿宋" w:cs="Times New Roman"/>
          <w:sz w:val="24"/>
        </w:rPr>
        <w:t>17.2 其他响应文件正本1份副本2份，并在其封面上清楚地标明其他响应文件、采购项目名称、采购项目编号、包件号及名称（若有）、供应商名称以及“正本”或“副本”字样。若正本和副本有不一致的内容，以正本书面响应文件为准。</w:t>
      </w:r>
    </w:p>
    <w:bookmarkEnd w:id="120"/>
    <w:bookmarkEnd w:id="121"/>
    <w:bookmarkEnd w:id="122"/>
    <w:p w14:paraId="35ED21D2">
      <w:pPr>
        <w:tabs>
          <w:tab w:val="left" w:pos="1095"/>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17.3 响应文件正本和副本均需打印或用不褪色、不变质的墨水书写，并在规定签章处签字和盖章。响应文件副本可采用正本的复印件。</w:t>
      </w:r>
    </w:p>
    <w:p w14:paraId="2C8C91D9">
      <w:pPr>
        <w:tabs>
          <w:tab w:val="left" w:pos="1095"/>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17.4响应文件的打印和书写应清楚工整，任何行间插字、涂改或增删，必须由供应商的法定代表人/单位负责人或其授权代表签字</w:t>
      </w:r>
      <w:r>
        <w:rPr>
          <w:rFonts w:hint="eastAsia" w:ascii="Times New Roman" w:hAnsi="Times New Roman" w:eastAsia="仿宋" w:cs="Times New Roman"/>
          <w:sz w:val="24"/>
        </w:rPr>
        <w:t>并加</w:t>
      </w:r>
      <w:r>
        <w:rPr>
          <w:rFonts w:ascii="Times New Roman" w:hAnsi="Times New Roman" w:eastAsia="仿宋" w:cs="Times New Roman"/>
          <w:sz w:val="24"/>
        </w:rPr>
        <w:t>盖供应商公章。字迹潦草、表达不清或可能导致非唯一理解的响应文件可能被作为无效处理。</w:t>
      </w:r>
    </w:p>
    <w:p w14:paraId="499E0632">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17.5</w:t>
      </w:r>
      <w:r>
        <w:rPr>
          <w:rFonts w:ascii="Times New Roman" w:hAnsi="Times New Roman" w:eastAsia="仿宋" w:cs="Times New Roman"/>
          <w:b/>
          <w:sz w:val="24"/>
        </w:rPr>
        <w:t>（实质性要求）</w:t>
      </w:r>
      <w:r>
        <w:rPr>
          <w:rFonts w:ascii="Times New Roman" w:hAnsi="Times New Roman" w:eastAsia="仿宋" w:cs="Times New Roman"/>
          <w:sz w:val="24"/>
        </w:rPr>
        <w:t>响应文件应由供应商法定代表人/主要负责人/本人或其授权代表在响应文件要求的地方签字</w:t>
      </w:r>
      <w:r>
        <w:rPr>
          <w:rFonts w:ascii="Times New Roman" w:hAnsi="Times New Roman" w:eastAsia="仿宋" w:cs="Times New Roman"/>
          <w:bCs/>
          <w:sz w:val="24"/>
        </w:rPr>
        <w:t>（注：</w:t>
      </w:r>
      <w:r>
        <w:rPr>
          <w:rFonts w:ascii="Times New Roman" w:hAnsi="Times New Roman" w:eastAsia="仿宋" w:cs="Times New Roman"/>
          <w:sz w:val="24"/>
        </w:rPr>
        <w:t>供应商为法人的，应当由其法定代表人或者</w:t>
      </w:r>
      <w:r>
        <w:rPr>
          <w:rFonts w:ascii="Times New Roman" w:hAnsi="Times New Roman" w:eastAsia="仿宋" w:cs="Times New Roman"/>
          <w:bCs/>
          <w:sz w:val="24"/>
        </w:rPr>
        <w:t>授权代表</w:t>
      </w:r>
      <w:r>
        <w:rPr>
          <w:rFonts w:ascii="Times New Roman" w:hAnsi="Times New Roman" w:eastAsia="仿宋" w:cs="Times New Roman"/>
          <w:sz w:val="24"/>
        </w:rPr>
        <w:t>签字确认；供应商为其他组织的，应当由其主要负责人或者</w:t>
      </w:r>
      <w:r>
        <w:rPr>
          <w:rFonts w:ascii="Times New Roman" w:hAnsi="Times New Roman" w:eastAsia="仿宋" w:cs="Times New Roman"/>
          <w:bCs/>
          <w:sz w:val="24"/>
        </w:rPr>
        <w:t>授权代表</w:t>
      </w:r>
      <w:r>
        <w:rPr>
          <w:rFonts w:ascii="Times New Roman" w:hAnsi="Times New Roman" w:eastAsia="仿宋" w:cs="Times New Roman"/>
          <w:sz w:val="24"/>
        </w:rPr>
        <w:t>签字确认；供应商为自然人的，应当由其本人或者</w:t>
      </w:r>
      <w:r>
        <w:rPr>
          <w:rFonts w:ascii="Times New Roman" w:hAnsi="Times New Roman" w:eastAsia="仿宋" w:cs="Times New Roman"/>
          <w:bCs/>
          <w:sz w:val="24"/>
        </w:rPr>
        <w:t>授权代表</w:t>
      </w:r>
      <w:r>
        <w:rPr>
          <w:rFonts w:ascii="Times New Roman" w:hAnsi="Times New Roman" w:eastAsia="仿宋" w:cs="Times New Roman"/>
          <w:sz w:val="24"/>
        </w:rPr>
        <w:t>签字确认</w:t>
      </w:r>
      <w:r>
        <w:rPr>
          <w:rFonts w:ascii="Times New Roman" w:hAnsi="Times New Roman" w:eastAsia="仿宋" w:cs="Times New Roman"/>
          <w:bCs/>
          <w:sz w:val="24"/>
        </w:rPr>
        <w:t>）或加盖私人印章</w:t>
      </w:r>
      <w:r>
        <w:rPr>
          <w:rFonts w:ascii="Times New Roman" w:hAnsi="Times New Roman" w:eastAsia="仿宋" w:cs="Times New Roman"/>
          <w:sz w:val="24"/>
        </w:rPr>
        <w:t>，要求加盖公章的地方加盖单位公章，不得使用专用章（如经济合同章、投标专用章等）或下属单位印章代替。</w:t>
      </w:r>
    </w:p>
    <w:p w14:paraId="4A1419CA">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17.6响应文件正本和副本需要逐页编目编码。</w:t>
      </w:r>
    </w:p>
    <w:p w14:paraId="18573E12">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17.7响应文件正本和副本应当采用胶装方式装订成册，不得散装或者合页装订。</w:t>
      </w:r>
    </w:p>
    <w:p w14:paraId="05550F39">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17.8</w:t>
      </w:r>
      <w:r>
        <w:rPr>
          <w:rFonts w:ascii="Times New Roman" w:hAnsi="Times New Roman" w:eastAsia="仿宋" w:cs="Times New Roman"/>
          <w:b/>
          <w:sz w:val="24"/>
        </w:rPr>
        <w:t>（实质性要求）</w:t>
      </w:r>
      <w:r>
        <w:rPr>
          <w:rFonts w:ascii="Times New Roman" w:hAnsi="Times New Roman" w:eastAsia="仿宋" w:cs="Times New Roman"/>
          <w:sz w:val="24"/>
        </w:rPr>
        <w:t>响应文件应根据磋商文件的要求签署、盖章（第八章2.4.6规定的例外情形除外）。</w:t>
      </w:r>
    </w:p>
    <w:p w14:paraId="3D4C3996">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17.9响应文件统一用A4幅面纸印制，除另有规定外。</w:t>
      </w:r>
    </w:p>
    <w:p w14:paraId="1FA25248">
      <w:pPr>
        <w:tabs>
          <w:tab w:val="left" w:pos="1080"/>
        </w:tabs>
        <w:spacing w:line="400" w:lineRule="exact"/>
        <w:ind w:firstLine="463" w:firstLineChars="192"/>
        <w:rPr>
          <w:rFonts w:ascii="Times New Roman" w:hAnsi="Times New Roman" w:eastAsia="仿宋" w:cs="Times New Roman"/>
          <w:b/>
          <w:sz w:val="24"/>
        </w:rPr>
      </w:pPr>
    </w:p>
    <w:p w14:paraId="0BFF5DD8">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18.响应文件的密封和标注（不属于本项目磋商小组评审范畴，由采购需求部门、采购组织部门在接收响应文件时及时处理）</w:t>
      </w:r>
    </w:p>
    <w:p w14:paraId="1E14A188">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18.1 响应文件可以单独密封包装，也可以所有响应文件密封包装在一个密封袋内。</w:t>
      </w:r>
    </w:p>
    <w:p w14:paraId="4F11E1AF">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18.2 响应文件密封袋的最外层应清楚地标明采购项目名称、采购项目编号、包件号及名称（若有）、供应商名称。</w:t>
      </w:r>
    </w:p>
    <w:p w14:paraId="5B2E2D53">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18.3 所有外层密封袋的封口处应粘贴牢固。</w:t>
      </w:r>
    </w:p>
    <w:p w14:paraId="697FFB8A">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18.4 未密封的响应文件，采购需求部门、采购组织部门将拒收或者在时间允许的范围内，要求修改完善后接收。</w:t>
      </w:r>
    </w:p>
    <w:p w14:paraId="05C7084F">
      <w:pPr>
        <w:tabs>
          <w:tab w:val="left" w:pos="1080"/>
        </w:tabs>
        <w:spacing w:line="400" w:lineRule="exact"/>
        <w:ind w:firstLine="460" w:firstLineChars="192"/>
        <w:rPr>
          <w:rFonts w:ascii="Times New Roman" w:hAnsi="Times New Roman" w:eastAsia="仿宋" w:cs="Times New Roman"/>
          <w:sz w:val="24"/>
        </w:rPr>
      </w:pPr>
    </w:p>
    <w:p w14:paraId="29ADFDAC">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19.响应文件的递交</w:t>
      </w:r>
    </w:p>
    <w:p w14:paraId="3B0B04FD">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 xml:space="preserve">19.1 资格性响应文件和其他响应文件应于递交响应文件截止时间前送达指定地点，采购组织部门拒绝接收截止时间后送达的响应文件。 </w:t>
      </w:r>
    </w:p>
    <w:p w14:paraId="7CD700E5">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19.2 采购组织部门将向通过资格审查的供应商发出磋商邀请；告知未通过资格审查的供应商未通过的原因。</w:t>
      </w:r>
    </w:p>
    <w:p w14:paraId="1E02996C">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19.3 报价表在磋商后，磋商小组要求供应商进行报价时递交。</w:t>
      </w:r>
    </w:p>
    <w:p w14:paraId="5A775D84">
      <w:pPr>
        <w:tabs>
          <w:tab w:val="left" w:pos="1080"/>
        </w:tabs>
        <w:spacing w:line="400" w:lineRule="exact"/>
        <w:ind w:firstLine="460" w:firstLineChars="192"/>
        <w:rPr>
          <w:rFonts w:ascii="Times New Roman" w:hAnsi="Times New Roman" w:eastAsia="仿宋" w:cs="Times New Roman"/>
          <w:sz w:val="24"/>
        </w:rPr>
      </w:pPr>
      <w:r>
        <w:rPr>
          <w:rFonts w:ascii="Times New Roman" w:hAnsi="Times New Roman" w:eastAsia="仿宋" w:cs="Times New Roman"/>
          <w:sz w:val="24"/>
        </w:rPr>
        <w:t>19.4 本次采购不接收邮寄的响应文件。</w:t>
      </w:r>
    </w:p>
    <w:p w14:paraId="44392496">
      <w:pPr>
        <w:tabs>
          <w:tab w:val="left" w:pos="1080"/>
        </w:tabs>
        <w:spacing w:line="400" w:lineRule="exact"/>
        <w:ind w:firstLine="463" w:firstLineChars="192"/>
        <w:rPr>
          <w:rFonts w:ascii="Times New Roman" w:hAnsi="Times New Roman" w:eastAsia="仿宋" w:cs="Times New Roman"/>
          <w:b/>
          <w:sz w:val="24"/>
        </w:rPr>
      </w:pPr>
      <w:bookmarkStart w:id="123" w:name="_Toc183582228"/>
      <w:bookmarkStart w:id="124" w:name="_Toc183682365"/>
      <w:bookmarkStart w:id="125" w:name="_Toc217446055"/>
    </w:p>
    <w:p w14:paraId="510F0B7B">
      <w:pPr>
        <w:tabs>
          <w:tab w:val="left" w:pos="1080"/>
        </w:tabs>
        <w:spacing w:line="400" w:lineRule="exact"/>
        <w:ind w:firstLine="463" w:firstLineChars="192"/>
        <w:rPr>
          <w:rFonts w:ascii="Times New Roman" w:hAnsi="Times New Roman" w:eastAsia="仿宋" w:cs="Times New Roman"/>
          <w:b/>
          <w:sz w:val="24"/>
        </w:rPr>
      </w:pPr>
      <w:r>
        <w:rPr>
          <w:rFonts w:ascii="Times New Roman" w:hAnsi="Times New Roman" w:eastAsia="仿宋" w:cs="Times New Roman"/>
          <w:b/>
          <w:sz w:val="24"/>
        </w:rPr>
        <w:t>20.响应文件的修改和撤回（补充、修改响应文件的密封和标注按照本章“18.响应文件的密封和标注”规定处理）</w:t>
      </w:r>
    </w:p>
    <w:p w14:paraId="31A17C41">
      <w:pPr>
        <w:pStyle w:val="5"/>
        <w:spacing w:line="400" w:lineRule="exact"/>
        <w:ind w:firstLine="480"/>
        <w:rPr>
          <w:rFonts w:ascii="Times New Roman" w:hAnsi="Times New Roman" w:eastAsia="仿宋" w:cs="Times New Roman"/>
          <w:sz w:val="24"/>
        </w:rPr>
      </w:pPr>
      <w:r>
        <w:rPr>
          <w:rFonts w:ascii="Times New Roman" w:hAnsi="Times New Roman" w:eastAsia="仿宋" w:cs="Times New Roman"/>
          <w:sz w:val="24"/>
        </w:rPr>
        <w:t>20.1供应商在提交响应文件后可对其响应文件进行修改或撤回，但该修改或撤回的书面通知须在递交截止时间之前送达采购组织部门，补充、修改的内容作为响应文件的组成部分。且该通知</w:t>
      </w:r>
      <w:r>
        <w:rPr>
          <w:rFonts w:hint="eastAsia" w:ascii="Times New Roman" w:hAnsi="Times New Roman" w:eastAsia="仿宋" w:cs="Times New Roman"/>
          <w:sz w:val="24"/>
        </w:rPr>
        <w:t>须</w:t>
      </w:r>
      <w:r>
        <w:rPr>
          <w:rFonts w:ascii="Times New Roman" w:hAnsi="Times New Roman" w:eastAsia="仿宋" w:cs="Times New Roman"/>
          <w:sz w:val="24"/>
        </w:rPr>
        <w:t>经正式授权的供应商代表签字方为有效。 供应商在提交响应文件截止时</w:t>
      </w:r>
      <w:r>
        <w:rPr>
          <w:rFonts w:hint="eastAsia" w:ascii="Times New Roman" w:hAnsi="Times New Roman" w:eastAsia="仿宋" w:cs="Times New Roman"/>
          <w:sz w:val="24"/>
        </w:rPr>
        <w:t>间之</w:t>
      </w:r>
      <w:r>
        <w:rPr>
          <w:rFonts w:ascii="Times New Roman" w:hAnsi="Times New Roman" w:eastAsia="仿宋" w:cs="Times New Roman"/>
          <w:sz w:val="24"/>
        </w:rPr>
        <w:t>前，可以对所提交的响应文件进行补充、修改或者撤回，补充、修改的内容与响应文件不一致的，以补充、修改的内容为准。</w:t>
      </w:r>
    </w:p>
    <w:p w14:paraId="26CEE73A">
      <w:pPr>
        <w:adjustRightInd w:val="0"/>
        <w:snapToGrid w:val="0"/>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20.2供应商对响应文件修改的书面材料或撤回的通知应该按规定进行编写、密封、标注和递送，并注明“修改响应文件”字样。</w:t>
      </w:r>
    </w:p>
    <w:p w14:paraId="46D008B0">
      <w:pPr>
        <w:adjustRightInd w:val="0"/>
        <w:snapToGrid w:val="0"/>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20.3 供应商不得在递交截止时间起至响应文件有效期期满前撤回其响应文件。否则其磋商保证金将按相关规定不予退还。</w:t>
      </w:r>
    </w:p>
    <w:p w14:paraId="16D0F23B">
      <w:pPr>
        <w:spacing w:line="400" w:lineRule="exact"/>
        <w:ind w:firstLine="480"/>
        <w:rPr>
          <w:rFonts w:ascii="Times New Roman" w:hAnsi="Times New Roman" w:eastAsia="仿宋" w:cs="Times New Roman"/>
          <w:sz w:val="24"/>
        </w:rPr>
      </w:pPr>
      <w:r>
        <w:rPr>
          <w:rFonts w:ascii="Times New Roman" w:hAnsi="Times New Roman" w:eastAsia="仿宋" w:cs="Times New Roman"/>
          <w:sz w:val="24"/>
        </w:rPr>
        <w:t>20.4供应商对其提交的响应文件的真实性、合法性承担法律责任。</w:t>
      </w:r>
      <w:bookmarkEnd w:id="123"/>
      <w:bookmarkEnd w:id="124"/>
      <w:bookmarkEnd w:id="125"/>
    </w:p>
    <w:p w14:paraId="77695509">
      <w:pPr>
        <w:pStyle w:val="3"/>
        <w:keepNext w:val="0"/>
        <w:keepLines w:val="0"/>
        <w:spacing w:line="400" w:lineRule="exact"/>
        <w:jc w:val="center"/>
        <w:rPr>
          <w:rFonts w:ascii="Times New Roman" w:hAnsi="Times New Roman" w:eastAsia="仿宋" w:cs="Times New Roman"/>
        </w:rPr>
      </w:pPr>
      <w:bookmarkStart w:id="126" w:name="_Toc10319"/>
      <w:bookmarkStart w:id="127" w:name="_Toc3019"/>
      <w:bookmarkStart w:id="128" w:name="_Toc12864"/>
      <w:bookmarkStart w:id="129" w:name="_Toc4837"/>
      <w:r>
        <w:rPr>
          <w:rFonts w:ascii="Times New Roman" w:hAnsi="Times New Roman" w:eastAsia="仿宋" w:cs="Times New Roman"/>
        </w:rPr>
        <w:t>五、评审</w:t>
      </w:r>
      <w:bookmarkEnd w:id="126"/>
      <w:bookmarkEnd w:id="127"/>
      <w:bookmarkEnd w:id="128"/>
      <w:bookmarkEnd w:id="129"/>
    </w:p>
    <w:p w14:paraId="04017791">
      <w:pPr>
        <w:pStyle w:val="3"/>
        <w:keepNext w:val="0"/>
        <w:keepLines w:val="0"/>
        <w:spacing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bCs w:val="0"/>
          <w:sz w:val="24"/>
          <w:szCs w:val="24"/>
        </w:rPr>
        <w:t>21.</w:t>
      </w:r>
      <w:r>
        <w:rPr>
          <w:rFonts w:ascii="Times New Roman" w:hAnsi="Times New Roman" w:eastAsia="仿宋" w:cs="Times New Roman"/>
          <w:b w:val="0"/>
          <w:sz w:val="24"/>
          <w:szCs w:val="24"/>
        </w:rPr>
        <w:t>磋商小组的组建及其评审工作按照有关法律制度和本文件第八章的规定进行。</w:t>
      </w:r>
    </w:p>
    <w:p w14:paraId="56848C31">
      <w:pPr>
        <w:rPr>
          <w:rFonts w:ascii="Times New Roman" w:hAnsi="Times New Roman" w:eastAsia="仿宋" w:cs="Times New Roman"/>
          <w:bCs/>
          <w:sz w:val="24"/>
          <w:szCs w:val="24"/>
        </w:rPr>
      </w:pPr>
    </w:p>
    <w:p w14:paraId="4F2E8FC9">
      <w:pPr>
        <w:pStyle w:val="3"/>
        <w:keepNext w:val="0"/>
        <w:keepLines w:val="0"/>
        <w:spacing w:line="400" w:lineRule="exact"/>
        <w:jc w:val="center"/>
        <w:rPr>
          <w:rFonts w:ascii="Times New Roman" w:hAnsi="Times New Roman" w:eastAsia="仿宋" w:cs="Times New Roman"/>
        </w:rPr>
      </w:pPr>
      <w:bookmarkStart w:id="130" w:name="_Toc10683"/>
      <w:bookmarkStart w:id="131" w:name="_Toc7474"/>
      <w:bookmarkStart w:id="132" w:name="_Toc13373"/>
      <w:bookmarkStart w:id="133" w:name="_Toc21300"/>
      <w:r>
        <w:rPr>
          <w:rFonts w:ascii="Times New Roman" w:hAnsi="Times New Roman" w:eastAsia="仿宋" w:cs="Times New Roman"/>
        </w:rPr>
        <w:t>六、成交事项</w:t>
      </w:r>
      <w:bookmarkEnd w:id="130"/>
      <w:bookmarkEnd w:id="131"/>
      <w:bookmarkEnd w:id="132"/>
      <w:bookmarkEnd w:id="133"/>
    </w:p>
    <w:p w14:paraId="669F1938">
      <w:pPr>
        <w:pStyle w:val="3"/>
        <w:keepNext w:val="0"/>
        <w:keepLines w:val="0"/>
        <w:spacing w:before="0" w:after="0" w:line="400" w:lineRule="exact"/>
        <w:ind w:firstLine="482" w:firstLineChars="200"/>
        <w:rPr>
          <w:rFonts w:ascii="Times New Roman" w:hAnsi="Times New Roman" w:eastAsia="仿宋" w:cs="Times New Roman"/>
          <w:sz w:val="24"/>
          <w:szCs w:val="24"/>
        </w:rPr>
      </w:pPr>
      <w:r>
        <w:rPr>
          <w:rFonts w:ascii="Times New Roman" w:hAnsi="Times New Roman" w:eastAsia="仿宋" w:cs="Times New Roman"/>
          <w:sz w:val="24"/>
          <w:szCs w:val="24"/>
        </w:rPr>
        <w:t>22.确定成交供应商</w:t>
      </w:r>
    </w:p>
    <w:p w14:paraId="69BD4899">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采购需求部门将按磋商小组推荐的成交候选供应商顺序确定成交供应商。</w:t>
      </w:r>
    </w:p>
    <w:p w14:paraId="4E9191F7">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22.1采购组织部门自评审结束后2个工作日内将磋商报告及有关资料送交采购需求部门确定成交供应商。</w:t>
      </w:r>
    </w:p>
    <w:p w14:paraId="4D98C79E">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22.2采购需求部门收到磋商报告及有关资料后，将在5个工作日内按照磋商报告中推荐的成交候选供应商顺序确定成交供应商。成交候选供应商并列的，采购需求部门自主采取公平、择优的方式选择成交供应商。采购需求部门逾期未确定成交供应商且不提出异议的，视为确定磋商报告提出的排序第一的供应商为成交供应商。</w:t>
      </w:r>
    </w:p>
    <w:p w14:paraId="4F76F6BE">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22.3采购需求部门确定成交供应商过程中，发现成交候选供应商有下列情形之一的，应当不予确定其为成交供应商：</w:t>
      </w:r>
    </w:p>
    <w:p w14:paraId="0EE9F390">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（1）发现成交候选供应商存在禁止参加本项目采购活动的违法行为的；</w:t>
      </w:r>
    </w:p>
    <w:p w14:paraId="09C85611">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（2）成交候选供应商因不可抗力，不能继续参加采购活动。</w:t>
      </w:r>
    </w:p>
    <w:p w14:paraId="687F4191">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（3）成交候选供应商无偿赠与或者低于成本价竞争；</w:t>
      </w:r>
    </w:p>
    <w:p w14:paraId="707216AD">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（4）成交候选供应商提供虚假材料；</w:t>
      </w:r>
    </w:p>
    <w:p w14:paraId="37B7BAEA">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（5）成交候选供应商恶意串通。</w:t>
      </w:r>
    </w:p>
    <w:p w14:paraId="5C303903">
      <w:pPr>
        <w:rPr>
          <w:rFonts w:ascii="Times New Roman" w:hAnsi="Times New Roman" w:eastAsia="仿宋" w:cs="Times New Roman"/>
        </w:rPr>
      </w:pPr>
    </w:p>
    <w:p w14:paraId="22F788C1">
      <w:pPr>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23.成交结果</w:t>
      </w:r>
    </w:p>
    <w:p w14:paraId="7B2F979E">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23.1采购需求部门确定成交供应商后，将及时书面通知采购组织部门，发出成交通知书并发布成交结果公告。</w:t>
      </w:r>
    </w:p>
    <w:p w14:paraId="1A68E4BF">
      <w:pPr>
        <w:ind w:firstLine="465"/>
        <w:rPr>
          <w:rFonts w:ascii="Times New Roman" w:hAnsi="Times New Roman" w:eastAsia="仿宋" w:cs="Times New Roman"/>
          <w:sz w:val="24"/>
        </w:rPr>
      </w:pPr>
      <w:r>
        <w:rPr>
          <w:rFonts w:ascii="Times New Roman" w:hAnsi="Times New Roman" w:eastAsia="仿宋" w:cs="Times New Roman"/>
          <w:sz w:val="24"/>
        </w:rPr>
        <w:t>23.2成交供应商应当及时领取成交通知书。</w:t>
      </w:r>
    </w:p>
    <w:p w14:paraId="353C7AD8">
      <w:pPr>
        <w:ind w:firstLine="480" w:firstLineChars="200"/>
        <w:rPr>
          <w:rFonts w:ascii="Times New Roman" w:hAnsi="Times New Roman" w:eastAsia="仿宋" w:cs="Times New Roman"/>
          <w:sz w:val="24"/>
        </w:rPr>
      </w:pPr>
      <w:r>
        <w:rPr>
          <w:rFonts w:ascii="Times New Roman" w:hAnsi="Times New Roman" w:eastAsia="仿宋" w:cs="Times New Roman"/>
          <w:sz w:val="24"/>
        </w:rPr>
        <w:t>23.3成交供应商不能及时领取成交通知书，采购</w:t>
      </w:r>
      <w:r>
        <w:rPr>
          <w:rFonts w:ascii="Times New Roman" w:hAnsi="Times New Roman" w:eastAsia="仿宋" w:cs="Times New Roman"/>
          <w:sz w:val="24"/>
          <w:szCs w:val="24"/>
        </w:rPr>
        <w:t>需求部门</w:t>
      </w:r>
      <w:r>
        <w:rPr>
          <w:rFonts w:ascii="Times New Roman" w:hAnsi="Times New Roman" w:eastAsia="仿宋" w:cs="Times New Roman"/>
          <w:sz w:val="24"/>
        </w:rPr>
        <w:t>或者采购组织部门应当通过邮寄、快递等方式将项目成交通知书送达成交供应商。</w:t>
      </w:r>
    </w:p>
    <w:p w14:paraId="068FE871">
      <w:pPr>
        <w:ind w:firstLine="480" w:firstLineChars="200"/>
        <w:rPr>
          <w:rFonts w:ascii="Times New Roman" w:hAnsi="Times New Roman" w:eastAsia="仿宋" w:cs="Times New Roman"/>
          <w:sz w:val="24"/>
        </w:rPr>
      </w:pPr>
    </w:p>
    <w:p w14:paraId="6E43330C">
      <w:pPr>
        <w:pStyle w:val="3"/>
        <w:keepNext w:val="0"/>
        <w:keepLines w:val="0"/>
        <w:spacing w:before="0" w:after="0" w:line="400" w:lineRule="exact"/>
        <w:ind w:firstLine="482" w:firstLineChars="200"/>
        <w:rPr>
          <w:rFonts w:ascii="Times New Roman" w:hAnsi="Times New Roman" w:eastAsia="仿宋" w:cs="Times New Roman"/>
          <w:sz w:val="24"/>
          <w:szCs w:val="24"/>
        </w:rPr>
      </w:pPr>
      <w:r>
        <w:rPr>
          <w:rFonts w:ascii="Times New Roman" w:hAnsi="Times New Roman" w:eastAsia="仿宋" w:cs="Times New Roman"/>
          <w:sz w:val="24"/>
          <w:szCs w:val="24"/>
        </w:rPr>
        <w:t>24.成交通知书</w:t>
      </w:r>
    </w:p>
    <w:p w14:paraId="013A1A98">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24.1成交通知书为签订采购合同的依据之一，是合同的有效组成部分。</w:t>
      </w:r>
    </w:p>
    <w:p w14:paraId="411A0EB7">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24.2成交通知书对采购需求部门和成交供应商均具有法律效力。成交通知书发出后，采购需求部门无正当理由改变成交结果，或者成交供应商无正当理由放弃成交的，将承担相应的法律责任。</w:t>
      </w:r>
    </w:p>
    <w:p w14:paraId="13AB0C76">
      <w:pPr>
        <w:pStyle w:val="3"/>
        <w:keepNext w:val="0"/>
        <w:keepLines w:val="0"/>
        <w:spacing w:before="0" w:after="0" w:line="400" w:lineRule="exact"/>
        <w:ind w:firstLine="480" w:firstLineChars="200"/>
        <w:rPr>
          <w:rFonts w:ascii="Times New Roman" w:hAnsi="Times New Roman" w:eastAsia="仿宋" w:cs="Times New Roman"/>
          <w:b w:val="0"/>
          <w:sz w:val="24"/>
          <w:szCs w:val="24"/>
        </w:rPr>
      </w:pPr>
      <w:r>
        <w:rPr>
          <w:rFonts w:ascii="Times New Roman" w:hAnsi="Times New Roman" w:eastAsia="仿宋" w:cs="Times New Roman"/>
          <w:b w:val="0"/>
          <w:sz w:val="24"/>
          <w:szCs w:val="24"/>
        </w:rPr>
        <w:t>24.3成交供应商的响应文件作为无效响应文件处理或者有采购法律法</w:t>
      </w:r>
      <w:r>
        <w:rPr>
          <w:rFonts w:hint="eastAsia" w:ascii="Times New Roman" w:hAnsi="Times New Roman" w:eastAsia="仿宋" w:cs="Times New Roman"/>
          <w:b w:val="0"/>
          <w:sz w:val="24"/>
          <w:szCs w:val="24"/>
        </w:rPr>
        <w:t>规和</w:t>
      </w:r>
      <w:r>
        <w:rPr>
          <w:rFonts w:ascii="Times New Roman" w:hAnsi="Times New Roman" w:eastAsia="仿宋" w:cs="Times New Roman"/>
          <w:b w:val="0"/>
          <w:sz w:val="24"/>
          <w:szCs w:val="24"/>
        </w:rPr>
        <w:t>规章制度规定的成交无效情形的，采购需求部门/采购组织部门在取得有权主体的认定</w:t>
      </w:r>
      <w:r>
        <w:rPr>
          <w:rFonts w:hint="eastAsia" w:ascii="Times New Roman" w:hAnsi="Times New Roman" w:eastAsia="仿宋" w:cs="Times New Roman"/>
          <w:b w:val="0"/>
          <w:sz w:val="24"/>
          <w:szCs w:val="24"/>
        </w:rPr>
        <w:t>后</w:t>
      </w:r>
      <w:r>
        <w:rPr>
          <w:rFonts w:ascii="Times New Roman" w:hAnsi="Times New Roman" w:eastAsia="仿宋" w:cs="Times New Roman"/>
          <w:b w:val="0"/>
          <w:sz w:val="24"/>
          <w:szCs w:val="24"/>
        </w:rPr>
        <w:t>，有权宣布发出的成交通知书无效，并收回发出的成交通知书，依法重新确定成交供应商或者重新开展采购活动。</w:t>
      </w:r>
    </w:p>
    <w:p w14:paraId="6D3CC307">
      <w:pPr>
        <w:pStyle w:val="3"/>
        <w:keepNext w:val="0"/>
        <w:keepLines w:val="0"/>
        <w:spacing w:line="400" w:lineRule="exact"/>
        <w:jc w:val="center"/>
        <w:rPr>
          <w:rFonts w:ascii="Times New Roman" w:hAnsi="Times New Roman" w:eastAsia="仿宋" w:cs="Times New Roman"/>
        </w:rPr>
      </w:pPr>
      <w:bookmarkStart w:id="134" w:name="_Toc11207"/>
      <w:bookmarkStart w:id="135" w:name="_Toc14156"/>
      <w:bookmarkStart w:id="136" w:name="_Toc8769"/>
      <w:bookmarkStart w:id="137" w:name="_Toc28767"/>
      <w:r>
        <w:rPr>
          <w:rFonts w:ascii="Times New Roman" w:hAnsi="Times New Roman" w:eastAsia="仿宋" w:cs="Times New Roman"/>
        </w:rPr>
        <w:t>七、合同事项</w:t>
      </w:r>
      <w:bookmarkEnd w:id="134"/>
      <w:bookmarkEnd w:id="135"/>
      <w:bookmarkEnd w:id="136"/>
      <w:bookmarkEnd w:id="137"/>
    </w:p>
    <w:p w14:paraId="079CAA9D">
      <w:pPr>
        <w:pStyle w:val="3"/>
        <w:keepNext w:val="0"/>
        <w:keepLines w:val="0"/>
        <w:spacing w:before="0" w:after="0" w:line="400" w:lineRule="exact"/>
        <w:ind w:firstLine="472" w:firstLineChars="196"/>
        <w:rPr>
          <w:rFonts w:ascii="Times New Roman" w:hAnsi="Times New Roman" w:eastAsia="仿宋" w:cs="Times New Roman"/>
          <w:sz w:val="24"/>
          <w:szCs w:val="24"/>
        </w:rPr>
      </w:pPr>
      <w:bookmarkStart w:id="138" w:name="_Toc430773927"/>
      <w:bookmarkStart w:id="139" w:name="_Toc209847069"/>
      <w:bookmarkStart w:id="140" w:name="_Toc101338364"/>
      <w:bookmarkStart w:id="141" w:name="_Toc101250646"/>
      <w:bookmarkStart w:id="142" w:name="_Toc101174151"/>
      <w:r>
        <w:rPr>
          <w:rFonts w:ascii="Times New Roman" w:hAnsi="Times New Roman" w:eastAsia="仿宋" w:cs="Times New Roman"/>
          <w:sz w:val="24"/>
          <w:szCs w:val="24"/>
        </w:rPr>
        <w:t>25.签订合同</w:t>
      </w:r>
      <w:bookmarkEnd w:id="138"/>
      <w:bookmarkEnd w:id="139"/>
      <w:bookmarkEnd w:id="140"/>
      <w:bookmarkEnd w:id="141"/>
      <w:bookmarkEnd w:id="142"/>
    </w:p>
    <w:p w14:paraId="4493EED8">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25.1 成交供应商应在成交通知书发出之日起三十日内与采购</w:t>
      </w:r>
      <w:r>
        <w:rPr>
          <w:rFonts w:ascii="Times New Roman" w:hAnsi="Times New Roman" w:eastAsia="仿宋" w:cs="Times New Roman"/>
          <w:sz w:val="24"/>
          <w:szCs w:val="24"/>
        </w:rPr>
        <w:t>需求部门</w:t>
      </w:r>
      <w:r>
        <w:rPr>
          <w:rFonts w:ascii="Times New Roman" w:hAnsi="Times New Roman" w:eastAsia="仿宋" w:cs="Times New Roman"/>
          <w:sz w:val="24"/>
        </w:rPr>
        <w:t>签订采购合同。由于成交供应商的原因逾期未与采购</w:t>
      </w:r>
      <w:r>
        <w:rPr>
          <w:rFonts w:ascii="Times New Roman" w:hAnsi="Times New Roman" w:eastAsia="仿宋" w:cs="Times New Roman"/>
          <w:sz w:val="24"/>
          <w:szCs w:val="24"/>
        </w:rPr>
        <w:t>需求部门</w:t>
      </w:r>
      <w:r>
        <w:rPr>
          <w:rFonts w:ascii="Times New Roman" w:hAnsi="Times New Roman" w:eastAsia="仿宋" w:cs="Times New Roman"/>
          <w:sz w:val="24"/>
        </w:rPr>
        <w:t>签订采购合同的，将视为放弃成交，取消其成交资格并将按相关规定进行处理。</w:t>
      </w:r>
    </w:p>
    <w:p w14:paraId="5665817B">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25.2 磋商文件、成交供应商的响应文件及双方确认的澄清文件等，均为有法律约束力的经济合同的组成部分。</w:t>
      </w:r>
    </w:p>
    <w:p w14:paraId="353D3984">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25.3 采购</w:t>
      </w:r>
      <w:r>
        <w:rPr>
          <w:rFonts w:ascii="Times New Roman" w:hAnsi="Times New Roman" w:eastAsia="仿宋" w:cs="Times New Roman"/>
          <w:sz w:val="24"/>
          <w:szCs w:val="24"/>
        </w:rPr>
        <w:t>需求部门</w:t>
      </w:r>
      <w:r>
        <w:rPr>
          <w:rFonts w:ascii="Times New Roman" w:hAnsi="Times New Roman" w:eastAsia="仿宋" w:cs="Times New Roman"/>
          <w:sz w:val="24"/>
        </w:rPr>
        <w:t>不得向成交供应商提出任何不合理的要求，作为签订合同的条件，不得与成交供应商私下订立背离合同实质性内容的任何协议，所签订的合同不得对磋商文件和成交供应商响应文件确定的事项进行修改。</w:t>
      </w:r>
    </w:p>
    <w:p w14:paraId="00F7819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25.4 成交供应商因不可抗力原因不能履行采购合同或放弃成交的，采购需求部门可以与排在成交供应商之后第一位的成交候选人签订采购合同，以此类推。</w:t>
      </w:r>
    </w:p>
    <w:p w14:paraId="11471B5B">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25.5 竞争性磋商文件、成交供应商提交的响应文件、磋商中的最后报价、成交供应商承诺书、成交通知书等均</w:t>
      </w:r>
      <w:r>
        <w:rPr>
          <w:rFonts w:hint="eastAsia" w:ascii="Times New Roman" w:hAnsi="Times New Roman" w:eastAsia="仿宋" w:cs="Times New Roman"/>
          <w:sz w:val="24"/>
        </w:rPr>
        <w:t>为</w:t>
      </w:r>
      <w:r>
        <w:rPr>
          <w:rFonts w:ascii="Times New Roman" w:hAnsi="Times New Roman" w:eastAsia="仿宋" w:cs="Times New Roman"/>
          <w:sz w:val="24"/>
        </w:rPr>
        <w:t>有法律约束力的合同组成内容。</w:t>
      </w:r>
    </w:p>
    <w:p w14:paraId="16812B01">
      <w:pPr>
        <w:spacing w:line="400" w:lineRule="exact"/>
        <w:ind w:firstLine="480" w:firstLineChars="200"/>
        <w:rPr>
          <w:rFonts w:ascii="Times New Roman" w:hAnsi="Times New Roman" w:eastAsia="仿宋" w:cs="Times New Roman"/>
          <w:sz w:val="24"/>
        </w:rPr>
      </w:pPr>
    </w:p>
    <w:p w14:paraId="1E058669">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26.合同分包（实质性要求）</w:t>
      </w:r>
    </w:p>
    <w:p w14:paraId="34BA11C9">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本项目合同接受分包与否，以“供应商须知附表”勾选项为准。</w:t>
      </w:r>
    </w:p>
    <w:p w14:paraId="575605CF">
      <w:pPr>
        <w:spacing w:line="400" w:lineRule="exact"/>
        <w:ind w:firstLine="480" w:firstLineChars="200"/>
        <w:rPr>
          <w:rFonts w:ascii="Times New Roman" w:hAnsi="Times New Roman" w:eastAsia="仿宋" w:cs="Times New Roman"/>
          <w:sz w:val="24"/>
        </w:rPr>
      </w:pPr>
    </w:p>
    <w:p w14:paraId="2765851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27.合同转包（实质性要求）</w:t>
      </w:r>
    </w:p>
    <w:p w14:paraId="6F07EFD2">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本采购项目严禁成交供应商将任何采购合同义务转包。本项目所称转包，是指成交供应商将采购合同义务转让给第三人，并退出现有采购合同当事人双方的权利义务关系，受让人（即第三人）成为采购合同的另一方当事人的行为。</w:t>
      </w:r>
    </w:p>
    <w:p w14:paraId="6FD02B9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成交供应商转包的，视同拒绝履行采购合同义务，将依法追究法律责任。</w:t>
      </w:r>
    </w:p>
    <w:p w14:paraId="034473D8">
      <w:pPr>
        <w:spacing w:line="400" w:lineRule="exact"/>
        <w:ind w:firstLine="480" w:firstLineChars="200"/>
        <w:rPr>
          <w:rFonts w:ascii="Times New Roman" w:hAnsi="Times New Roman" w:eastAsia="仿宋" w:cs="Times New Roman"/>
          <w:sz w:val="24"/>
        </w:rPr>
      </w:pPr>
    </w:p>
    <w:p w14:paraId="16A2D1D9">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28.补充合同</w:t>
      </w:r>
    </w:p>
    <w:p w14:paraId="5A97E642">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采购合同履行过程中，采购</w:t>
      </w:r>
      <w:r>
        <w:rPr>
          <w:rFonts w:ascii="Times New Roman" w:hAnsi="Times New Roman" w:eastAsia="仿宋" w:cs="Times New Roman"/>
          <w:sz w:val="24"/>
          <w:szCs w:val="24"/>
        </w:rPr>
        <w:t>需求部门</w:t>
      </w:r>
      <w:r>
        <w:rPr>
          <w:rFonts w:ascii="Times New Roman" w:hAnsi="Times New Roman" w:eastAsia="仿宋" w:cs="Times New Roman"/>
          <w:sz w:val="24"/>
        </w:rPr>
        <w:t>需要追加与合同标的相同的货物或者服务的，在不改变合同其他条款的前提下，可以与成交供应商协商签订补充合同，但所有补充合同的采购金额不得超过原合同采购金额的百分之十，该补充合同应当在原采购合同履行过程中，不得在原采购合同履行结束后，且采购货物、工程和服务的名称、价格、履约方式、验收标准等必须与原采购合同一致。</w:t>
      </w:r>
    </w:p>
    <w:p w14:paraId="56191049">
      <w:pPr>
        <w:spacing w:line="400" w:lineRule="exact"/>
        <w:rPr>
          <w:rFonts w:ascii="Times New Roman" w:hAnsi="Times New Roman" w:eastAsia="仿宋" w:cs="Times New Roman"/>
          <w:sz w:val="24"/>
        </w:rPr>
      </w:pPr>
    </w:p>
    <w:p w14:paraId="49FED67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29.履行合同</w:t>
      </w:r>
    </w:p>
    <w:p w14:paraId="3B14D417">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29.1 成交供应商与采购</w:t>
      </w:r>
      <w:r>
        <w:rPr>
          <w:rFonts w:ascii="Times New Roman" w:hAnsi="Times New Roman" w:eastAsia="仿宋" w:cs="Times New Roman"/>
          <w:sz w:val="24"/>
          <w:szCs w:val="24"/>
        </w:rPr>
        <w:t>需求部门</w:t>
      </w:r>
      <w:r>
        <w:rPr>
          <w:rFonts w:ascii="Times New Roman" w:hAnsi="Times New Roman" w:eastAsia="仿宋" w:cs="Times New Roman"/>
          <w:sz w:val="24"/>
        </w:rPr>
        <w:t>签订合同后，合同双方应严格执行合同条款，履行合同规定的义务，保证合同的顺利完成。</w:t>
      </w:r>
    </w:p>
    <w:p w14:paraId="2D654B2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29.2 在合同履行过程中，如发生合同纠纷，合同双方应按照《中华人民共和国民法典》的有关规定进行处理。</w:t>
      </w:r>
    </w:p>
    <w:p w14:paraId="2D2DC19F">
      <w:pPr>
        <w:spacing w:line="400" w:lineRule="exact"/>
        <w:ind w:firstLine="480" w:firstLineChars="200"/>
        <w:rPr>
          <w:rFonts w:ascii="Times New Roman" w:hAnsi="Times New Roman" w:eastAsia="仿宋" w:cs="Times New Roman"/>
          <w:sz w:val="24"/>
        </w:rPr>
      </w:pPr>
    </w:p>
    <w:p w14:paraId="779D7E74">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30.验收</w:t>
      </w:r>
    </w:p>
    <w:p w14:paraId="59679258">
      <w:pPr>
        <w:spacing w:line="400" w:lineRule="exact"/>
        <w:ind w:firstLine="480"/>
        <w:rPr>
          <w:rFonts w:ascii="Times New Roman" w:hAnsi="Times New Roman" w:eastAsia="仿宋" w:cs="Times New Roman"/>
          <w:sz w:val="24"/>
        </w:rPr>
      </w:pPr>
      <w:r>
        <w:rPr>
          <w:rFonts w:ascii="Times New Roman" w:hAnsi="Times New Roman" w:eastAsia="仿宋" w:cs="Times New Roman"/>
          <w:sz w:val="24"/>
        </w:rPr>
        <w:t>30.1本项目采购需求部门及采购组织部门将严格按照有关履约验收制度规定的要求进行验收。</w:t>
      </w:r>
    </w:p>
    <w:p w14:paraId="0CFF6F9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33.2 验收结果合格的，成交供应商凭验收报告办理相关手续。</w:t>
      </w:r>
    </w:p>
    <w:p w14:paraId="5EFC5FFB">
      <w:pPr>
        <w:spacing w:line="400" w:lineRule="exact"/>
        <w:rPr>
          <w:rFonts w:ascii="Times New Roman" w:hAnsi="Times New Roman" w:eastAsia="仿宋" w:cs="Times New Roman"/>
          <w:sz w:val="24"/>
        </w:rPr>
      </w:pPr>
    </w:p>
    <w:p w14:paraId="2D5B0B0E">
      <w:pPr>
        <w:spacing w:line="400" w:lineRule="exact"/>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31.资金支付</w:t>
      </w:r>
    </w:p>
    <w:p w14:paraId="3FFE1380">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采购</w:t>
      </w:r>
      <w:r>
        <w:rPr>
          <w:rFonts w:ascii="Times New Roman" w:hAnsi="Times New Roman" w:eastAsia="仿宋" w:cs="Times New Roman"/>
          <w:sz w:val="24"/>
          <w:szCs w:val="24"/>
        </w:rPr>
        <w:t>需求部门</w:t>
      </w:r>
      <w:r>
        <w:rPr>
          <w:rFonts w:ascii="Times New Roman" w:hAnsi="Times New Roman" w:eastAsia="仿宋" w:cs="Times New Roman"/>
          <w:sz w:val="24"/>
        </w:rPr>
        <w:t>将按照采购合同规定，及时向成交供应商支付采购资金。</w:t>
      </w:r>
    </w:p>
    <w:p w14:paraId="6E5524F7">
      <w:pPr>
        <w:spacing w:line="401" w:lineRule="auto"/>
        <w:jc w:val="center"/>
        <w:rPr>
          <w:rFonts w:ascii="Times New Roman" w:hAnsi="Times New Roman" w:eastAsia="仿宋" w:cs="Times New Roman"/>
          <w:b/>
          <w:sz w:val="32"/>
          <w:szCs w:val="32"/>
        </w:rPr>
      </w:pPr>
    </w:p>
    <w:p w14:paraId="0B393F9F">
      <w:pPr>
        <w:pStyle w:val="3"/>
        <w:keepNext w:val="0"/>
        <w:keepLines w:val="0"/>
        <w:spacing w:before="0" w:after="0" w:line="400" w:lineRule="exact"/>
        <w:jc w:val="center"/>
        <w:rPr>
          <w:rFonts w:ascii="Times New Roman" w:hAnsi="Times New Roman" w:eastAsia="仿宋" w:cs="Times New Roman"/>
        </w:rPr>
      </w:pPr>
      <w:bookmarkStart w:id="143" w:name="_Toc12909"/>
      <w:bookmarkStart w:id="144" w:name="_Toc24269"/>
      <w:bookmarkStart w:id="145" w:name="_Toc18368"/>
      <w:bookmarkStart w:id="146" w:name="_Toc3943"/>
      <w:r>
        <w:rPr>
          <w:rFonts w:ascii="Times New Roman" w:hAnsi="Times New Roman" w:eastAsia="仿宋" w:cs="Times New Roman"/>
        </w:rPr>
        <w:t>八、磋商纪律要求</w:t>
      </w:r>
      <w:bookmarkEnd w:id="143"/>
      <w:bookmarkEnd w:id="144"/>
      <w:bookmarkEnd w:id="145"/>
      <w:bookmarkEnd w:id="146"/>
    </w:p>
    <w:p w14:paraId="49B2C1FF">
      <w:pPr>
        <w:tabs>
          <w:tab w:val="left" w:pos="851"/>
        </w:tabs>
        <w:spacing w:line="360" w:lineRule="auto"/>
        <w:jc w:val="center"/>
        <w:rPr>
          <w:rFonts w:ascii="Times New Roman" w:hAnsi="Times New Roman" w:eastAsia="仿宋" w:cs="Times New Roman"/>
          <w:sz w:val="24"/>
        </w:rPr>
      </w:pPr>
    </w:p>
    <w:p w14:paraId="34FDB9DD">
      <w:pPr>
        <w:tabs>
          <w:tab w:val="left" w:pos="851"/>
        </w:tabs>
        <w:spacing w:line="360" w:lineRule="auto"/>
        <w:ind w:firstLine="482" w:firstLineChars="200"/>
        <w:outlineLvl w:val="1"/>
        <w:rPr>
          <w:rFonts w:ascii="Times New Roman" w:hAnsi="Times New Roman" w:eastAsia="仿宋" w:cs="Times New Roman"/>
          <w:b/>
          <w:sz w:val="24"/>
        </w:rPr>
      </w:pPr>
      <w:r>
        <w:rPr>
          <w:rFonts w:ascii="Times New Roman" w:hAnsi="Times New Roman" w:eastAsia="仿宋" w:cs="Times New Roman"/>
          <w:b/>
          <w:sz w:val="24"/>
        </w:rPr>
        <w:t>32.供应商不得具有的情形</w:t>
      </w:r>
    </w:p>
    <w:p w14:paraId="3C4A75E9">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供应商参加本项目磋商不得有下列情形：</w:t>
      </w:r>
    </w:p>
    <w:p w14:paraId="6BD3891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（1）提供虚假材料谋取成交；</w:t>
      </w:r>
    </w:p>
    <w:p w14:paraId="1FEA744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（2）采取不正当手段诋毁、排挤其他供应商；</w:t>
      </w:r>
    </w:p>
    <w:p w14:paraId="766C8EAD">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（3）与采购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w:t>
      </w:r>
      <w:r>
        <w:rPr>
          <w:rFonts w:hint="eastAsia" w:ascii="Times New Roman" w:hAnsi="Times New Roman" w:eastAsia="仿宋" w:cs="Times New Roman"/>
          <w:sz w:val="24"/>
        </w:rPr>
        <w:t>或</w:t>
      </w:r>
      <w:r>
        <w:rPr>
          <w:rFonts w:ascii="Times New Roman" w:hAnsi="Times New Roman" w:eastAsia="仿宋" w:cs="Times New Roman"/>
          <w:sz w:val="24"/>
        </w:rPr>
        <w:t>其他供应商恶意串通；</w:t>
      </w:r>
    </w:p>
    <w:p w14:paraId="0B2BC4DE">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（4）向采购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、采购组织部门、磋商小组成员行贿或者提供其他不正当利益；</w:t>
      </w:r>
    </w:p>
    <w:p w14:paraId="2037C777">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（5）在磋商过程中与采购</w:t>
      </w:r>
      <w:r>
        <w:rPr>
          <w:rFonts w:ascii="Times New Roman" w:hAnsi="Times New Roman" w:eastAsia="仿宋" w:cs="Times New Roman"/>
          <w:sz w:val="24"/>
          <w:szCs w:val="24"/>
        </w:rPr>
        <w:t>需求部门</w:t>
      </w:r>
      <w:r>
        <w:rPr>
          <w:rFonts w:ascii="Times New Roman" w:hAnsi="Times New Roman" w:eastAsia="仿宋" w:cs="Times New Roman"/>
          <w:sz w:val="24"/>
        </w:rPr>
        <w:t>、采购组织部门进行协商；</w:t>
      </w:r>
    </w:p>
    <w:p w14:paraId="7F5BA23F">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（6）成交后无正当理由拒不与采购</w:t>
      </w:r>
      <w:r>
        <w:rPr>
          <w:rFonts w:ascii="Times New Roman" w:hAnsi="Times New Roman" w:eastAsia="仿宋" w:cs="Times New Roman"/>
          <w:sz w:val="24"/>
          <w:szCs w:val="24"/>
        </w:rPr>
        <w:t>需求部门</w:t>
      </w:r>
      <w:r>
        <w:rPr>
          <w:rFonts w:ascii="Times New Roman" w:hAnsi="Times New Roman" w:eastAsia="仿宋" w:cs="Times New Roman"/>
          <w:sz w:val="24"/>
        </w:rPr>
        <w:t>签订 采购合同；</w:t>
      </w:r>
    </w:p>
    <w:p w14:paraId="32566076">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（7）未按照磋商文件确定的事项签订采购合同；</w:t>
      </w:r>
    </w:p>
    <w:p w14:paraId="7054132B">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（8）将采购合同转包或者违规分包；</w:t>
      </w:r>
    </w:p>
    <w:p w14:paraId="1ACD1B03">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（9）提供假冒伪劣产品；</w:t>
      </w:r>
    </w:p>
    <w:p w14:paraId="021107A4">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（10）擅自变更、中止或者终止采购合同；</w:t>
      </w:r>
    </w:p>
    <w:p w14:paraId="45AF4848">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（11）法律法规规定的其他情形。</w:t>
      </w:r>
    </w:p>
    <w:p w14:paraId="19389719">
      <w:pPr>
        <w:tabs>
          <w:tab w:val="left" w:pos="851"/>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供应商有上述情形的，按照规定追究法律责任，具备（1）</w:t>
      </w:r>
      <w:r>
        <w:rPr>
          <w:rFonts w:hint="eastAsia" w:ascii="Times New Roman" w:hAnsi="Times New Roman" w:eastAsia="仿宋" w:cs="Times New Roman"/>
          <w:sz w:val="24"/>
        </w:rPr>
        <w:t>－</w:t>
      </w:r>
      <w:r>
        <w:rPr>
          <w:rFonts w:ascii="Times New Roman" w:hAnsi="Times New Roman" w:eastAsia="仿宋" w:cs="Times New Roman"/>
          <w:sz w:val="24"/>
        </w:rPr>
        <w:t>（10）条情形之一的，同时将取消被确认为成交供应商的资格或者认定成交无效。</w:t>
      </w:r>
    </w:p>
    <w:p w14:paraId="799824FA">
      <w:pPr>
        <w:tabs>
          <w:tab w:val="left" w:pos="851"/>
        </w:tabs>
        <w:spacing w:line="360" w:lineRule="auto"/>
        <w:jc w:val="center"/>
        <w:rPr>
          <w:rFonts w:ascii="Times New Roman" w:hAnsi="Times New Roman" w:eastAsia="仿宋" w:cs="Times New Roman"/>
          <w:b/>
          <w:sz w:val="32"/>
          <w:szCs w:val="32"/>
        </w:rPr>
      </w:pPr>
    </w:p>
    <w:p w14:paraId="789A507F">
      <w:pPr>
        <w:tabs>
          <w:tab w:val="left" w:pos="851"/>
        </w:tabs>
        <w:spacing w:line="360" w:lineRule="auto"/>
        <w:jc w:val="center"/>
        <w:outlineLvl w:val="0"/>
        <w:rPr>
          <w:rFonts w:ascii="Times New Roman" w:hAnsi="Times New Roman" w:eastAsia="仿宋" w:cs="Times New Roman"/>
          <w:b/>
          <w:sz w:val="32"/>
          <w:szCs w:val="32"/>
        </w:rPr>
      </w:pPr>
      <w:bookmarkStart w:id="147" w:name="_Toc11708"/>
      <w:bookmarkStart w:id="148" w:name="_Toc8160"/>
      <w:bookmarkStart w:id="149" w:name="_Toc17426"/>
      <w:bookmarkStart w:id="150" w:name="_Toc11868"/>
      <w:r>
        <w:rPr>
          <w:rFonts w:ascii="Times New Roman" w:hAnsi="Times New Roman" w:eastAsia="仿宋" w:cs="Times New Roman"/>
          <w:b/>
          <w:sz w:val="32"/>
          <w:szCs w:val="32"/>
        </w:rPr>
        <w:t>九、其他</w:t>
      </w:r>
      <w:bookmarkEnd w:id="147"/>
      <w:bookmarkEnd w:id="148"/>
      <w:bookmarkEnd w:id="149"/>
      <w:bookmarkEnd w:id="150"/>
    </w:p>
    <w:p w14:paraId="7BEAC7A7">
      <w:pPr>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 xml:space="preserve"> 33.</w:t>
      </w:r>
      <w:r>
        <w:rPr>
          <w:rFonts w:hint="eastAsia" w:ascii="Times New Roman" w:hAnsi="Times New Roman" w:eastAsia="仿宋" w:cs="Times New Roman"/>
          <w:sz w:val="24"/>
        </w:rPr>
        <w:t>在本次递交响应文件之前一周年内，供应商在本次磋商采购中对同一服务内容的报价与其在中国境内其他地方的最低服务报价相比不得高于20%。</w:t>
      </w:r>
    </w:p>
    <w:p w14:paraId="4DC7459B">
      <w:pPr>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34.国家或行业主管部门对采购产品的技术标准、质量标准和资格资质条件等有强制性规定的，必须符合其要求。</w:t>
      </w:r>
    </w:p>
    <w:p w14:paraId="5558EBBC">
      <w:pPr>
        <w:spacing w:line="400" w:lineRule="exact"/>
        <w:ind w:firstLine="420" w:firstLineChars="200"/>
        <w:rPr>
          <w:rFonts w:ascii="Times New Roman" w:hAnsi="Times New Roman" w:eastAsia="仿宋" w:cs="Times New Roman"/>
          <w:b/>
          <w:sz w:val="32"/>
        </w:rPr>
      </w:pPr>
      <w:r>
        <w:rPr>
          <w:rFonts w:ascii="Times New Roman" w:hAnsi="Times New Roman" w:eastAsia="仿宋" w:cs="Times New Roman"/>
        </w:rPr>
        <w:br w:type="page"/>
      </w:r>
    </w:p>
    <w:p w14:paraId="1D3F7BD3">
      <w:pPr>
        <w:pStyle w:val="18"/>
        <w:rPr>
          <w:rFonts w:ascii="Times New Roman" w:hAnsi="Times New Roman" w:eastAsia="仿宋"/>
        </w:rPr>
      </w:pPr>
      <w:bookmarkStart w:id="151" w:name="_Toc21989"/>
      <w:bookmarkStart w:id="152" w:name="_Toc5665"/>
      <w:bookmarkStart w:id="153" w:name="_Toc28201"/>
      <w:bookmarkStart w:id="154" w:name="_Toc18129"/>
      <w:bookmarkStart w:id="155" w:name="_Toc4746"/>
      <w:bookmarkStart w:id="156" w:name="_Toc511210238"/>
      <w:r>
        <w:rPr>
          <w:rFonts w:ascii="Times New Roman" w:hAnsi="Times New Roman" w:eastAsia="仿宋"/>
        </w:rPr>
        <w:t>第三章  供应商和报价产品的资格、资质性及其他类似效力要求</w:t>
      </w:r>
      <w:bookmarkEnd w:id="151"/>
      <w:bookmarkEnd w:id="152"/>
      <w:bookmarkEnd w:id="153"/>
      <w:bookmarkEnd w:id="154"/>
      <w:bookmarkEnd w:id="155"/>
      <w:bookmarkEnd w:id="156"/>
    </w:p>
    <w:p w14:paraId="7ECCE1A4">
      <w:pPr>
        <w:rPr>
          <w:rFonts w:ascii="Times New Roman" w:hAnsi="Times New Roman" w:eastAsia="仿宋" w:cs="Times New Roman"/>
          <w:b/>
          <w:sz w:val="32"/>
          <w:szCs w:val="32"/>
        </w:rPr>
      </w:pPr>
    </w:p>
    <w:p w14:paraId="7DA28666">
      <w:pPr>
        <w:ind w:firstLine="542" w:firstLineChars="225"/>
        <w:rPr>
          <w:rFonts w:ascii="Times New Roman" w:hAnsi="Times New Roman" w:eastAsia="仿宋" w:cs="Times New Roman"/>
          <w:b/>
          <w:sz w:val="24"/>
        </w:rPr>
      </w:pPr>
      <w:r>
        <w:rPr>
          <w:rFonts w:ascii="Times New Roman" w:hAnsi="Times New Roman" w:eastAsia="仿宋" w:cs="Times New Roman"/>
          <w:b/>
          <w:sz w:val="24"/>
        </w:rPr>
        <w:t>参加磋商的供应商应具备下列资格条件：</w:t>
      </w:r>
    </w:p>
    <w:p w14:paraId="231C6559">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1.具有独立承担民事责任的能力；</w:t>
      </w:r>
    </w:p>
    <w:p w14:paraId="5D82FF44">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2.具有良好的商业信誉和健全的财务会计制度；</w:t>
      </w:r>
    </w:p>
    <w:p w14:paraId="746AF599">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3.具有履行合同所必须的设备和专业技术能力；</w:t>
      </w:r>
    </w:p>
    <w:p w14:paraId="573FEF14">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w:t>
      </w:r>
    </w:p>
    <w:p w14:paraId="0871C961">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5.参加本次采购活动前三年内，在经营活动中没有重大违法记录</w:t>
      </w:r>
      <w:r>
        <w:rPr>
          <w:rFonts w:hint="eastAsia" w:ascii="Times New Roman" w:hAnsi="Times New Roman" w:eastAsia="仿宋" w:cs="Times New Roman"/>
          <w:sz w:val="24"/>
        </w:rPr>
        <w:t>；</w:t>
      </w:r>
    </w:p>
    <w:p w14:paraId="35DC2B28">
      <w:pPr>
        <w:spacing w:line="360" w:lineRule="auto"/>
        <w:ind w:firstLine="540" w:firstLineChars="225"/>
        <w:rPr>
          <w:rFonts w:ascii="Times New Roman" w:hAnsi="Times New Roman" w:eastAsia="仿宋" w:cs="Times New Roman"/>
          <w:sz w:val="24"/>
        </w:rPr>
      </w:pPr>
      <w:r>
        <w:rPr>
          <w:rFonts w:ascii="Times New Roman" w:hAnsi="Times New Roman" w:eastAsia="仿宋" w:cs="Times New Roman"/>
          <w:sz w:val="24"/>
        </w:rPr>
        <w:t>6.符合法律、行政法规规定的其他条件；</w:t>
      </w:r>
    </w:p>
    <w:p w14:paraId="43AAC6D2">
      <w:pPr>
        <w:spacing w:line="360" w:lineRule="auto"/>
        <w:ind w:firstLine="540" w:firstLineChars="225"/>
        <w:rPr>
          <w:rFonts w:ascii="Times New Roman" w:hAnsi="Times New Roman" w:eastAsia="仿宋" w:cs="Times New Roman"/>
          <w:color w:val="000000" w:themeColor="text1"/>
          <w:kern w:val="2"/>
          <w:sz w:val="24"/>
          <w:szCs w:val="24"/>
          <w14:textFill>
            <w14:solidFill>
              <w14:schemeClr w14:val="tx1"/>
            </w14:solidFill>
          </w14:textFill>
        </w:rPr>
      </w:pPr>
      <w:r>
        <w:rPr>
          <w:rFonts w:ascii="Times New Roman" w:hAnsi="Times New Roman" w:eastAsia="仿宋" w:cs="Times New Roman"/>
          <w:color w:val="000000" w:themeColor="text1"/>
          <w:sz w:val="24"/>
          <w14:textFill>
            <w14:solidFill>
              <w14:schemeClr w14:val="tx1"/>
            </w14:solidFill>
          </w14:textFill>
        </w:rPr>
        <w:t>7.根据采购项目提出的特殊条件：</w:t>
      </w:r>
      <w:r>
        <w:rPr>
          <w:rFonts w:hint="eastAsia" w:ascii="Times New Roman" w:hAnsi="Times New Roman" w:eastAsia="仿宋" w:cs="Times New Roman"/>
          <w:color w:val="000000" w:themeColor="text1"/>
          <w:sz w:val="24"/>
          <w:lang w:val="en-US" w:eastAsia="zh-CN"/>
          <w14:textFill>
            <w14:solidFill>
              <w14:schemeClr w14:val="tx1"/>
            </w14:solidFill>
          </w14:textFill>
        </w:rPr>
        <w:t>无</w:t>
      </w:r>
    </w:p>
    <w:p w14:paraId="1C091459">
      <w:pPr>
        <w:pStyle w:val="3"/>
        <w:spacing w:before="0" w:after="0" w:line="360" w:lineRule="auto"/>
        <w:ind w:firstLine="560"/>
        <w:rPr>
          <w:rFonts w:ascii="Times New Roman" w:hAnsi="Times New Roman" w:eastAsia="仿宋" w:cs="Times New Roman"/>
          <w:sz w:val="24"/>
        </w:rPr>
      </w:pPr>
      <w:r>
        <w:rPr>
          <w:rFonts w:ascii="Times New Roman" w:hAnsi="Times New Roman" w:eastAsia="仿宋" w:cs="Times New Roman"/>
          <w:b w:val="0"/>
          <w:bCs w:val="0"/>
          <w:sz w:val="24"/>
        </w:rPr>
        <w:t>8.本项目不允许联合体参加。</w:t>
      </w:r>
    </w:p>
    <w:p w14:paraId="71B931A1">
      <w:pPr>
        <w:pStyle w:val="7"/>
        <w:rPr>
          <w:rFonts w:ascii="Times New Roman" w:hAnsi="Times New Roman" w:eastAsia="仿宋" w:cs="Times New Roman"/>
          <w:b/>
          <w:sz w:val="32"/>
        </w:rPr>
      </w:pPr>
    </w:p>
    <w:p w14:paraId="6644846A">
      <w:pPr>
        <w:rPr>
          <w:rFonts w:ascii="Times New Roman" w:hAnsi="Times New Roman" w:eastAsia="仿宋" w:cs="Times New Roman"/>
          <w:b/>
          <w:sz w:val="32"/>
        </w:rPr>
      </w:pPr>
    </w:p>
    <w:p w14:paraId="6D559491">
      <w:pPr>
        <w:rPr>
          <w:rFonts w:ascii="Times New Roman" w:hAnsi="Times New Roman" w:eastAsia="黑体" w:cs="Times New Roman"/>
          <w:b/>
          <w:bCs/>
          <w:sz w:val="32"/>
          <w:szCs w:val="32"/>
        </w:rPr>
      </w:pPr>
    </w:p>
    <w:p w14:paraId="4BA2C45A">
      <w:pPr>
        <w:rPr>
          <w:rFonts w:ascii="Times New Roman" w:hAnsi="Times New Roman" w:eastAsia="仿宋" w:cs="Times New Roman"/>
          <w:b/>
          <w:sz w:val="32"/>
        </w:rPr>
      </w:pPr>
    </w:p>
    <w:p w14:paraId="3473BCF6">
      <w:pPr>
        <w:pStyle w:val="7"/>
        <w:rPr>
          <w:rFonts w:ascii="Times New Roman" w:hAnsi="Times New Roman" w:eastAsia="仿宋" w:cs="Times New Roman"/>
          <w:b/>
          <w:sz w:val="32"/>
        </w:rPr>
      </w:pPr>
    </w:p>
    <w:p w14:paraId="5FFA4ACF">
      <w:pPr>
        <w:rPr>
          <w:rFonts w:ascii="Times New Roman" w:hAnsi="Times New Roman" w:eastAsia="仿宋" w:cs="Times New Roman"/>
          <w:b/>
          <w:sz w:val="32"/>
        </w:rPr>
      </w:pPr>
    </w:p>
    <w:p w14:paraId="5651F3CC">
      <w:pPr>
        <w:pStyle w:val="7"/>
        <w:rPr>
          <w:rFonts w:ascii="Times New Roman" w:hAnsi="Times New Roman" w:eastAsia="仿宋" w:cs="Times New Roman"/>
          <w:b/>
          <w:sz w:val="32"/>
        </w:rPr>
      </w:pPr>
    </w:p>
    <w:p w14:paraId="091C2D58">
      <w:pPr>
        <w:rPr>
          <w:rFonts w:ascii="Times New Roman" w:hAnsi="Times New Roman" w:cs="Times New Roman"/>
        </w:rPr>
      </w:pPr>
    </w:p>
    <w:p w14:paraId="1D2384DB">
      <w:pPr>
        <w:pStyle w:val="18"/>
        <w:jc w:val="both"/>
        <w:outlineLvl w:val="9"/>
        <w:rPr>
          <w:rFonts w:ascii="Times New Roman" w:hAnsi="Times New Roman" w:eastAsia="仿宋"/>
          <w:bCs w:val="0"/>
        </w:rPr>
      </w:pPr>
    </w:p>
    <w:p w14:paraId="443FB60E"/>
    <w:p w14:paraId="340F6B30">
      <w:pPr>
        <w:pStyle w:val="18"/>
        <w:outlineLvl w:val="9"/>
        <w:rPr>
          <w:rFonts w:ascii="Times New Roman" w:hAnsi="Times New Roman" w:eastAsia="仿宋"/>
          <w:bCs w:val="0"/>
        </w:rPr>
      </w:pPr>
      <w:bookmarkStart w:id="157" w:name="_Toc13412"/>
      <w:bookmarkStart w:id="158" w:name="_Toc112053979"/>
    </w:p>
    <w:p w14:paraId="6CE95B4C">
      <w:pPr>
        <w:pStyle w:val="18"/>
        <w:rPr>
          <w:rFonts w:ascii="Times New Roman" w:hAnsi="Times New Roman" w:eastAsia="仿宋"/>
          <w:bCs w:val="0"/>
        </w:rPr>
      </w:pPr>
      <w:bookmarkStart w:id="159" w:name="_Toc8109"/>
      <w:bookmarkStart w:id="160" w:name="_Toc27743"/>
      <w:bookmarkStart w:id="161" w:name="_Toc28520"/>
      <w:bookmarkStart w:id="162" w:name="_Toc17149"/>
    </w:p>
    <w:p w14:paraId="421AEAC4">
      <w:pPr>
        <w:pStyle w:val="18"/>
        <w:rPr>
          <w:rFonts w:ascii="Times New Roman" w:hAnsi="Times New Roman" w:eastAsia="仿宋"/>
          <w:bCs w:val="0"/>
        </w:rPr>
      </w:pPr>
      <w:r>
        <w:rPr>
          <w:rFonts w:ascii="Times New Roman" w:hAnsi="Times New Roman" w:eastAsia="仿宋"/>
          <w:bCs w:val="0"/>
        </w:rPr>
        <w:t>第四章  供应商应当提供的资格、资质性及其他类似效力要求的相关证明材料</w:t>
      </w:r>
      <w:bookmarkEnd w:id="157"/>
      <w:bookmarkEnd w:id="158"/>
      <w:bookmarkEnd w:id="159"/>
      <w:bookmarkEnd w:id="160"/>
      <w:bookmarkEnd w:id="161"/>
      <w:bookmarkEnd w:id="162"/>
    </w:p>
    <w:p w14:paraId="55543782">
      <w:pPr>
        <w:ind w:firstLine="538"/>
        <w:rPr>
          <w:rFonts w:ascii="Times New Roman" w:hAnsi="Times New Roman" w:eastAsia="仿宋" w:cs="Times New Roman"/>
          <w:sz w:val="28"/>
          <w:szCs w:val="28"/>
        </w:rPr>
      </w:pPr>
    </w:p>
    <w:p w14:paraId="7EF2ACDC">
      <w:pPr>
        <w:ind w:firstLine="472" w:firstLineChars="196"/>
        <w:outlineLvl w:val="0"/>
        <w:rPr>
          <w:rFonts w:ascii="Times New Roman" w:hAnsi="Times New Roman" w:eastAsia="仿宋" w:cs="Times New Roman"/>
          <w:b/>
          <w:sz w:val="24"/>
        </w:rPr>
      </w:pPr>
      <w:bookmarkStart w:id="163" w:name="_Toc23965"/>
      <w:bookmarkStart w:id="164" w:name="_Toc31300"/>
      <w:bookmarkStart w:id="165" w:name="_Toc25631"/>
      <w:bookmarkStart w:id="166" w:name="_Toc1491"/>
      <w:bookmarkStart w:id="167" w:name="_Toc112053980"/>
      <w:bookmarkStart w:id="168" w:name="_Toc511210240"/>
      <w:r>
        <w:rPr>
          <w:rFonts w:ascii="Times New Roman" w:hAnsi="Times New Roman" w:eastAsia="仿宋" w:cs="Times New Roman"/>
          <w:b/>
          <w:sz w:val="24"/>
        </w:rPr>
        <w:t>一、应当提供的供应商资格、资质性及其他类似效力要求的相关证明材料</w:t>
      </w:r>
      <w:bookmarkEnd w:id="163"/>
      <w:bookmarkEnd w:id="164"/>
      <w:bookmarkEnd w:id="165"/>
      <w:bookmarkEnd w:id="166"/>
    </w:p>
    <w:p w14:paraId="70961F1F">
      <w:pPr>
        <w:ind w:firstLine="472" w:firstLineChars="196"/>
        <w:outlineLvl w:val="1"/>
        <w:rPr>
          <w:rFonts w:ascii="Times New Roman" w:hAnsi="Times New Roman" w:eastAsia="仿宋" w:cs="Times New Roman"/>
          <w:b/>
          <w:bCs/>
          <w:sz w:val="24"/>
        </w:rPr>
      </w:pPr>
      <w:r>
        <w:rPr>
          <w:rFonts w:ascii="Times New Roman" w:hAnsi="Times New Roman" w:eastAsia="仿宋" w:cs="Times New Roman"/>
          <w:b/>
          <w:bCs/>
          <w:sz w:val="24"/>
        </w:rPr>
        <w:t>（一）资格要求相关证明材料：</w:t>
      </w:r>
    </w:p>
    <w:p w14:paraId="1A8CF976">
      <w:pPr>
        <w:spacing w:line="44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1、具有独立承担民事责任的能力。（注：①供应商若为企业法人：提供“统一社会信用代码营业执照”；未换证的提供“营业执照、税务登记证、组织机构代码证或三证合一的营业执照”；②若为事业法人：提供“</w:t>
      </w:r>
      <w:r>
        <w:rPr>
          <w:rFonts w:ascii="Times New Roman" w:hAnsi="Times New Roman" w:eastAsia="仿宋" w:cs="Times New Roman"/>
          <w:color w:val="000000"/>
          <w:sz w:val="24"/>
        </w:rPr>
        <w:t>统一社会信用代码法人登记证书</w:t>
      </w:r>
      <w:r>
        <w:rPr>
          <w:rFonts w:ascii="Times New Roman" w:hAnsi="Times New Roman" w:eastAsia="仿宋" w:cs="Times New Roman"/>
          <w:sz w:val="24"/>
        </w:rPr>
        <w:t>”；未换证的提交“事业法人登记证书、组织机构代码证”；③若为其他组织：提供“对应主管部门颁发的准许执业证明文件或营业执照”；④若为自然人：提供“身份证明材料”。以上均提供复印件）</w:t>
      </w:r>
    </w:p>
    <w:p w14:paraId="1B783711">
      <w:pPr>
        <w:spacing w:line="440" w:lineRule="exact"/>
        <w:ind w:firstLine="480" w:firstLineChars="200"/>
        <w:rPr>
          <w:rFonts w:ascii="Times New Roman" w:hAnsi="Times New Roman" w:eastAsia="仿宋" w:cs="Times New Roman"/>
          <w:color w:val="000000" w:themeColor="text1"/>
          <w:sz w:val="24"/>
          <w14:textFill>
            <w14:solidFill>
              <w14:schemeClr w14:val="tx1"/>
            </w14:solidFill>
          </w14:textFill>
        </w:rPr>
      </w:pPr>
      <w:r>
        <w:rPr>
          <w:rFonts w:ascii="Times New Roman" w:hAnsi="Times New Roman" w:eastAsia="仿宋" w:cs="Times New Roman"/>
          <w:sz w:val="24"/>
        </w:rPr>
        <w:t>2、具备良好商业信誉和健全的财务会计制度的证明材料。</w:t>
      </w:r>
      <w:r>
        <w:rPr>
          <w:rFonts w:ascii="Times New Roman" w:hAnsi="Times New Roman" w:eastAsia="仿宋" w:cs="Times New Roman"/>
          <w:color w:val="000000" w:themeColor="text1"/>
          <w:sz w:val="24"/>
          <w14:textFill>
            <w14:solidFill>
              <w14:schemeClr w14:val="tx1"/>
            </w14:solidFill>
          </w14:textFill>
        </w:rPr>
        <w:t>（可提供承诺函，格式详见第七章）</w:t>
      </w:r>
    </w:p>
    <w:p w14:paraId="6A11413E">
      <w:pPr>
        <w:ind w:firstLine="470" w:firstLineChars="196"/>
        <w:rPr>
          <w:rFonts w:ascii="Times New Roman" w:hAnsi="Times New Roman" w:eastAsia="仿宋" w:cs="Times New Roman"/>
          <w:sz w:val="24"/>
        </w:rPr>
      </w:pPr>
      <w:r>
        <w:rPr>
          <w:rFonts w:ascii="Times New Roman" w:hAnsi="Times New Roman" w:eastAsia="仿宋" w:cs="Times New Roman"/>
          <w:color w:val="36363D"/>
          <w:sz w:val="24"/>
        </w:rPr>
        <w:t>3、具备履行合同所必需的设备和专业技术能力的证明材料</w:t>
      </w:r>
      <w:r>
        <w:rPr>
          <w:rFonts w:ascii="Times New Roman" w:hAnsi="Times New Roman" w:eastAsia="仿宋" w:cs="Times New Roman"/>
          <w:sz w:val="24"/>
        </w:rPr>
        <w:t>（可提供承诺函，格式详见第七章）；</w:t>
      </w:r>
    </w:p>
    <w:p w14:paraId="4D47DE35">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4、具有依法缴纳税收和社会保障资金的良好记录（可提供承诺函，格式详见第七章）</w:t>
      </w:r>
    </w:p>
    <w:p w14:paraId="5A9141D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5、参加采购活动前3年内在经营活动中没有重大违法记录的承诺函（格式详见第七章）；</w:t>
      </w:r>
    </w:p>
    <w:p w14:paraId="2347C59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6、具备法律、行政法规规定的其他条件的证明材料（可提供承诺函，格式详见第七章）；</w:t>
      </w:r>
    </w:p>
    <w:p w14:paraId="0246DAC3">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7、本项目的特定资格要求：</w:t>
      </w:r>
      <w:r>
        <w:rPr>
          <w:rFonts w:hint="eastAsia" w:ascii="Times New Roman" w:hAnsi="Times New Roman" w:eastAsia="仿宋" w:cs="Times New Roman"/>
          <w:sz w:val="24"/>
          <w:lang w:val="en-US" w:eastAsia="zh-CN"/>
        </w:rPr>
        <w:t>无</w:t>
      </w:r>
      <w:r>
        <w:rPr>
          <w:rFonts w:hint="eastAsia" w:ascii="Times New Roman" w:hAnsi="Times New Roman" w:eastAsia="仿宋" w:cs="Times New Roman"/>
          <w:sz w:val="24"/>
        </w:rPr>
        <w:t>。</w:t>
      </w:r>
    </w:p>
    <w:p w14:paraId="0D41E895">
      <w:pPr>
        <w:spacing w:after="50" w:line="420" w:lineRule="exact"/>
        <w:ind w:firstLine="482" w:firstLineChars="200"/>
        <w:outlineLvl w:val="1"/>
        <w:rPr>
          <w:rFonts w:ascii="Times New Roman" w:hAnsi="Times New Roman" w:eastAsia="仿宋" w:cs="Times New Roman"/>
          <w:b/>
          <w:bCs/>
          <w:sz w:val="24"/>
        </w:rPr>
      </w:pPr>
      <w:r>
        <w:rPr>
          <w:rFonts w:ascii="Times New Roman" w:hAnsi="Times New Roman" w:eastAsia="仿宋" w:cs="Times New Roman"/>
          <w:b/>
          <w:bCs/>
          <w:sz w:val="24"/>
        </w:rPr>
        <w:t>（二）其他类似效力要求相关证明材料：</w:t>
      </w:r>
    </w:p>
    <w:p w14:paraId="345F3AF9">
      <w:pPr>
        <w:spacing w:after="50" w:line="420" w:lineRule="exact"/>
        <w:ind w:firstLine="480"/>
        <w:rPr>
          <w:rFonts w:ascii="Times New Roman" w:hAnsi="Times New Roman" w:eastAsia="仿宋" w:cs="Times New Roman"/>
          <w:sz w:val="24"/>
        </w:rPr>
      </w:pPr>
      <w:r>
        <w:rPr>
          <w:rFonts w:ascii="Times New Roman" w:hAnsi="Times New Roman" w:eastAsia="仿宋" w:cs="Times New Roman"/>
          <w:sz w:val="24"/>
        </w:rPr>
        <w:t>（1）法定代表人/单位负责人身份证明材料复印件。</w:t>
      </w:r>
    </w:p>
    <w:p w14:paraId="19313ECF">
      <w:pPr>
        <w:spacing w:after="50" w:line="420" w:lineRule="exact"/>
        <w:ind w:firstLine="480"/>
        <w:rPr>
          <w:rFonts w:ascii="Times New Roman" w:hAnsi="Times New Roman" w:eastAsia="仿宋" w:cs="Times New Roman"/>
          <w:sz w:val="24"/>
        </w:rPr>
      </w:pPr>
      <w:r>
        <w:rPr>
          <w:rFonts w:ascii="Times New Roman" w:hAnsi="Times New Roman" w:eastAsia="仿宋" w:cs="Times New Roman"/>
          <w:sz w:val="24"/>
        </w:rPr>
        <w:t>（2）法定代表人/单位负责人授权代理书原件及代理人身份证明材料复印件（注：①法定代表人/单位负责人授权代理书原件需加盖公章；②如响应文件均由供应商法定代表人/单位负责人签字或加盖私人印章的且法定代表人/单位负责人本人参与磋商的，则可不提供。）</w:t>
      </w:r>
    </w:p>
    <w:p w14:paraId="28C23E53">
      <w:pPr>
        <w:spacing w:line="360" w:lineRule="auto"/>
        <w:rPr>
          <w:rFonts w:ascii="Times New Roman" w:hAnsi="Times New Roman" w:eastAsia="仿宋" w:cs="Times New Roman"/>
          <w:b/>
          <w:bCs/>
          <w:sz w:val="24"/>
        </w:rPr>
      </w:pPr>
      <w:r>
        <w:rPr>
          <w:rFonts w:ascii="Times New Roman" w:hAnsi="Times New Roman" w:eastAsia="仿宋" w:cs="Times New Roman"/>
          <w:b/>
          <w:bCs/>
          <w:sz w:val="24"/>
        </w:rPr>
        <w:t>注：1、以上要求的资料复印件均须加盖供应商单位的公章（鲜章）。</w:t>
      </w:r>
    </w:p>
    <w:p w14:paraId="38516576">
      <w:pPr>
        <w:spacing w:line="360" w:lineRule="auto"/>
        <w:ind w:firstLine="482" w:firstLineChars="200"/>
        <w:rPr>
          <w:rFonts w:ascii="Times New Roman" w:hAnsi="Times New Roman" w:eastAsia="仿宋" w:cs="Times New Roman"/>
          <w:color w:val="000000"/>
        </w:rPr>
      </w:pPr>
      <w:r>
        <w:rPr>
          <w:rFonts w:ascii="Times New Roman" w:hAnsi="Times New Roman" w:eastAsia="仿宋" w:cs="Times New Roman"/>
          <w:b/>
          <w:bCs/>
          <w:color w:val="000000"/>
          <w:sz w:val="24"/>
        </w:rPr>
        <w:t>2、根据国务院办公厅关于加快推进“多证合一”改革的指导意见（国办发〔2017〕41号）等政策要求，若资格要求涉及的登记、备案等有关事项和各类证照已实行多证合一导致供应商无法提供该类证明材料的，供应商须提供“多证合一”的营业执照，并就被“多证合一”整合的相关登记、备案和各类证照的真实性作出承诺（承诺函格式详见第七章）。</w:t>
      </w:r>
    </w:p>
    <w:p w14:paraId="0E1641CB">
      <w:pPr>
        <w:pStyle w:val="18"/>
        <w:ind w:firstLine="321" w:firstLineChars="100"/>
        <w:outlineLvl w:val="9"/>
        <w:rPr>
          <w:rFonts w:ascii="Times New Roman" w:hAnsi="Times New Roman" w:eastAsia="仿宋"/>
        </w:rPr>
      </w:pPr>
    </w:p>
    <w:p w14:paraId="7EEA3113">
      <w:pPr>
        <w:pStyle w:val="18"/>
        <w:ind w:firstLine="321" w:firstLineChars="100"/>
        <w:outlineLvl w:val="9"/>
        <w:rPr>
          <w:rFonts w:ascii="Times New Roman" w:hAnsi="Times New Roman" w:eastAsia="仿宋"/>
        </w:rPr>
      </w:pPr>
    </w:p>
    <w:p w14:paraId="40F07580">
      <w:pPr>
        <w:pStyle w:val="18"/>
        <w:ind w:firstLine="321" w:firstLineChars="100"/>
        <w:outlineLvl w:val="9"/>
        <w:rPr>
          <w:rFonts w:ascii="Times New Roman" w:hAnsi="Times New Roman" w:eastAsia="仿宋"/>
        </w:rPr>
      </w:pPr>
    </w:p>
    <w:p w14:paraId="6CAE9D8D">
      <w:pPr>
        <w:pStyle w:val="18"/>
        <w:ind w:firstLine="321" w:firstLineChars="100"/>
        <w:outlineLvl w:val="9"/>
        <w:rPr>
          <w:rFonts w:ascii="Times New Roman" w:hAnsi="Times New Roman" w:eastAsia="仿宋"/>
        </w:rPr>
      </w:pPr>
    </w:p>
    <w:p w14:paraId="5263FC70">
      <w:pPr>
        <w:pStyle w:val="18"/>
        <w:ind w:firstLine="321" w:firstLineChars="100"/>
        <w:outlineLvl w:val="9"/>
        <w:rPr>
          <w:rFonts w:ascii="Times New Roman" w:hAnsi="Times New Roman" w:eastAsia="仿宋"/>
        </w:rPr>
      </w:pPr>
    </w:p>
    <w:p w14:paraId="62BDA2BE">
      <w:pPr>
        <w:pStyle w:val="18"/>
        <w:ind w:firstLine="321" w:firstLineChars="100"/>
        <w:outlineLvl w:val="9"/>
        <w:rPr>
          <w:rFonts w:ascii="Times New Roman" w:hAnsi="Times New Roman" w:eastAsia="仿宋"/>
        </w:rPr>
      </w:pPr>
    </w:p>
    <w:p w14:paraId="49D03F3F">
      <w:pPr>
        <w:pStyle w:val="18"/>
        <w:ind w:firstLine="321" w:firstLineChars="100"/>
        <w:outlineLvl w:val="9"/>
        <w:rPr>
          <w:rFonts w:ascii="Times New Roman" w:hAnsi="Times New Roman" w:eastAsia="仿宋"/>
        </w:rPr>
      </w:pPr>
    </w:p>
    <w:p w14:paraId="35B8D873">
      <w:pPr>
        <w:pStyle w:val="18"/>
        <w:ind w:firstLine="321" w:firstLineChars="100"/>
        <w:outlineLvl w:val="9"/>
        <w:rPr>
          <w:rFonts w:ascii="Times New Roman" w:hAnsi="Times New Roman" w:eastAsia="仿宋"/>
        </w:rPr>
      </w:pPr>
    </w:p>
    <w:p w14:paraId="729DB21A">
      <w:pPr>
        <w:pStyle w:val="18"/>
        <w:ind w:firstLine="321" w:firstLineChars="100"/>
        <w:outlineLvl w:val="9"/>
        <w:rPr>
          <w:rFonts w:ascii="Times New Roman" w:hAnsi="Times New Roman" w:eastAsia="仿宋"/>
        </w:rPr>
      </w:pPr>
    </w:p>
    <w:p w14:paraId="60BB6AF7">
      <w:pPr>
        <w:pStyle w:val="18"/>
        <w:ind w:firstLine="321" w:firstLineChars="100"/>
        <w:outlineLvl w:val="9"/>
        <w:rPr>
          <w:rFonts w:ascii="Times New Roman" w:hAnsi="Times New Roman" w:eastAsia="仿宋"/>
        </w:rPr>
      </w:pPr>
    </w:p>
    <w:bookmarkEnd w:id="167"/>
    <w:bookmarkEnd w:id="168"/>
    <w:p w14:paraId="54A580BE">
      <w:pPr>
        <w:pStyle w:val="28"/>
        <w:spacing w:before="0" w:beforeAutospacing="0" w:after="0" w:afterAutospacing="0" w:line="560" w:lineRule="exact"/>
        <w:ind w:left="0"/>
        <w:jc w:val="center"/>
        <w:outlineLvl w:val="0"/>
        <w:rPr>
          <w:rFonts w:ascii="Times New Roman" w:hAnsi="Times New Roman" w:eastAsia="仿宋" w:cs="Times New Roman"/>
          <w:color w:val="000000"/>
          <w:sz w:val="32"/>
          <w:szCs w:val="32"/>
        </w:rPr>
      </w:pPr>
      <w:bookmarkStart w:id="169" w:name="_Toc25605"/>
      <w:bookmarkStart w:id="170" w:name="_Toc1334"/>
      <w:bookmarkStart w:id="171" w:name="_Toc5308"/>
      <w:bookmarkStart w:id="172" w:name="_Toc10523"/>
      <w:bookmarkStart w:id="173" w:name="_Toc14713"/>
      <w:bookmarkStart w:id="174" w:name="_Toc112053981"/>
      <w:r>
        <w:rPr>
          <w:rFonts w:hint="eastAsia" w:ascii="Times New Roman" w:hAnsi="Times New Roman" w:eastAsia="仿宋" w:cs="Times New Roman"/>
          <w:color w:val="000000"/>
          <w:sz w:val="32"/>
          <w:szCs w:val="32"/>
        </w:rPr>
        <w:t>第五章  采购项目技术、服务、采购合同内容条款及其他商务要求</w:t>
      </w:r>
      <w:bookmarkEnd w:id="169"/>
      <w:bookmarkEnd w:id="170"/>
      <w:bookmarkEnd w:id="171"/>
      <w:bookmarkEnd w:id="172"/>
    </w:p>
    <w:p w14:paraId="4904B1EF">
      <w:pPr>
        <w:pStyle w:val="28"/>
        <w:spacing w:before="0" w:beforeAutospacing="0" w:after="0" w:afterAutospacing="0" w:line="400" w:lineRule="exact"/>
        <w:ind w:left="0"/>
        <w:outlineLvl w:val="9"/>
        <w:rPr>
          <w:rFonts w:ascii="Times New Roman" w:hAnsi="Times New Roman" w:eastAsia="仿宋" w:cs="Times New Roman"/>
          <w:color w:val="000000"/>
          <w:sz w:val="24"/>
          <w:szCs w:val="24"/>
        </w:rPr>
      </w:pPr>
    </w:p>
    <w:p w14:paraId="08C87241">
      <w:pPr>
        <w:pStyle w:val="28"/>
        <w:spacing w:before="0" w:beforeAutospacing="0" w:after="0" w:afterAutospacing="0" w:line="560" w:lineRule="exact"/>
        <w:ind w:left="0"/>
        <w:outlineLvl w:val="9"/>
        <w:rPr>
          <w:rFonts w:ascii="Times New Roman" w:hAnsi="Times New Roman" w:eastAsia="仿宋" w:cs="Times New Roman"/>
          <w:color w:val="000000"/>
          <w:sz w:val="24"/>
          <w:szCs w:val="24"/>
        </w:rPr>
      </w:pPr>
      <w:r>
        <w:rPr>
          <w:rFonts w:hint="eastAsia" w:ascii="Times New Roman" w:hAnsi="Times New Roman" w:eastAsia="仿宋" w:cs="Times New Roman"/>
          <w:color w:val="000000"/>
          <w:sz w:val="24"/>
          <w:szCs w:val="24"/>
        </w:rPr>
        <w:t>前提：本章采购需求中标注“*”号的条款为本次磋商采购项目的实质性要求，供应商应全部满足。非“*”号的条款有3项不满足，其响应文件作无效处理。</w:t>
      </w:r>
    </w:p>
    <w:p w14:paraId="02F4609C">
      <w:pPr>
        <w:pStyle w:val="28"/>
        <w:spacing w:before="0" w:beforeAutospacing="0" w:after="0" w:afterAutospacing="0" w:line="560" w:lineRule="exact"/>
        <w:ind w:left="0"/>
        <w:outlineLvl w:val="9"/>
        <w:rPr>
          <w:rFonts w:ascii="Times New Roman" w:hAnsi="Times New Roman" w:eastAsia="仿宋" w:cs="Times New Roman"/>
          <w:color w:val="000000"/>
          <w:sz w:val="24"/>
          <w:szCs w:val="24"/>
        </w:rPr>
      </w:pPr>
    </w:p>
    <w:p w14:paraId="10124B74">
      <w:pPr>
        <w:pStyle w:val="28"/>
        <w:numPr>
          <w:ilvl w:val="255"/>
          <w:numId w:val="0"/>
        </w:numPr>
        <w:spacing w:before="0" w:beforeAutospacing="0" w:after="0" w:afterAutospacing="0" w:line="576" w:lineRule="exact"/>
        <w:ind w:firstLine="482" w:firstLineChars="200"/>
        <w:outlineLvl w:val="0"/>
        <w:rPr>
          <w:rFonts w:ascii="Times New Roman" w:hAnsi="Times New Roman" w:eastAsia="仿宋" w:cs="Times New Roman"/>
          <w:color w:val="000000"/>
          <w:sz w:val="24"/>
          <w:szCs w:val="24"/>
        </w:rPr>
      </w:pPr>
      <w:bookmarkStart w:id="175" w:name="_Toc762"/>
      <w:bookmarkStart w:id="176" w:name="_Toc30171"/>
      <w:bookmarkStart w:id="177" w:name="_Toc9429"/>
      <w:r>
        <w:rPr>
          <w:rFonts w:hint="eastAsia" w:ascii="Times New Roman" w:hAnsi="Times New Roman" w:eastAsia="仿宋" w:cs="Times New Roman"/>
          <w:color w:val="000000"/>
          <w:sz w:val="24"/>
          <w:szCs w:val="24"/>
        </w:rPr>
        <w:t>一、项目概述</w:t>
      </w:r>
      <w:bookmarkEnd w:id="175"/>
      <w:bookmarkEnd w:id="176"/>
      <w:bookmarkEnd w:id="177"/>
    </w:p>
    <w:p w14:paraId="594EE489">
      <w:pPr>
        <w:tabs>
          <w:tab w:val="left" w:pos="851"/>
        </w:tabs>
        <w:adjustRightInd w:val="0"/>
        <w:snapToGrid w:val="0"/>
        <w:spacing w:line="576" w:lineRule="exact"/>
        <w:ind w:firstLine="480" w:firstLineChars="200"/>
        <w:outlineLvl w:val="0"/>
        <w:rPr>
          <w:ins w:id="182" w:author="初雨凉笙叹 [2]" w:date="2026-09-27T09:47:17Z"/>
          <w:rFonts w:hint="eastAsia" w:ascii="Times New Roman" w:hAnsi="Times New Roman" w:eastAsia="仿宋" w:cs="Times New Roman"/>
          <w:color w:val="000000"/>
          <w:sz w:val="24"/>
        </w:rPr>
        <w:pPrChange w:id="181" w:author="初雨凉笙叹 [2]" w:date="2026-09-27T09:57:51Z">
          <w:pPr>
            <w:tabs>
              <w:tab w:val="left" w:pos="851"/>
            </w:tabs>
            <w:adjustRightInd w:val="0"/>
            <w:snapToGrid w:val="0"/>
            <w:spacing w:line="576" w:lineRule="exact"/>
            <w:ind w:firstLine="480" w:firstLineChars="200"/>
            <w:outlineLvl w:val="0"/>
          </w:pPr>
        </w:pPrChange>
      </w:pPr>
      <w:ins w:id="183" w:author="山上雪" w:date="2026-09-21T10:07:49Z">
        <w:bookmarkStart w:id="178" w:name="_Toc8594"/>
        <w:bookmarkStart w:id="179" w:name="_Toc32526"/>
        <w:bookmarkStart w:id="180" w:name="_Toc11418"/>
        <w:r>
          <w:rPr>
            <w:rFonts w:hint="eastAsia" w:ascii="Times New Roman" w:hAnsi="Times New Roman" w:eastAsia="仿宋" w:cs="Times New Roman"/>
            <w:color w:val="000000"/>
            <w:sz w:val="24"/>
          </w:rPr>
          <w:t>拟于2026年11月初组织开展服务质量提升培训，培训时间为</w:t>
        </w:r>
      </w:ins>
      <w:ins w:id="184" w:author="山上雪" w:date="2026-09-26T10:28:07Z">
        <w:r>
          <w:rPr>
            <w:rFonts w:hint="eastAsia" w:ascii="Times New Roman" w:hAnsi="Times New Roman" w:eastAsia="仿宋" w:cs="Times New Roman"/>
            <w:color w:val="000000"/>
            <w:sz w:val="24"/>
            <w:lang w:val="en-US" w:eastAsia="zh-CN"/>
          </w:rPr>
          <w:t>9</w:t>
        </w:r>
      </w:ins>
      <w:ins w:id="185" w:author="山上雪" w:date="2026-09-21T10:07:49Z">
        <w:r>
          <w:rPr>
            <w:rFonts w:hint="eastAsia" w:ascii="Times New Roman" w:hAnsi="Times New Roman" w:eastAsia="仿宋" w:cs="Times New Roman"/>
            <w:color w:val="000000"/>
            <w:sz w:val="24"/>
          </w:rPr>
          <w:t>天，参训人员为我局</w:t>
        </w:r>
      </w:ins>
      <w:ins w:id="186" w:author="山上雪" w:date="2026-09-26T09:35:45Z">
        <w:r>
          <w:rPr>
            <w:rFonts w:hint="eastAsia" w:ascii="Times New Roman" w:hAnsi="Times New Roman" w:eastAsia="仿宋" w:cs="Times New Roman"/>
            <w:color w:val="000000"/>
            <w:sz w:val="24"/>
            <w:lang w:val="en-US" w:eastAsia="zh-CN"/>
          </w:rPr>
          <w:t>一线</w:t>
        </w:r>
      </w:ins>
      <w:ins w:id="187" w:author="山上雪" w:date="2026-09-21T10:07:49Z">
        <w:r>
          <w:rPr>
            <w:rFonts w:hint="eastAsia" w:ascii="Times New Roman" w:hAnsi="Times New Roman" w:eastAsia="仿宋" w:cs="Times New Roman"/>
            <w:color w:val="000000"/>
            <w:sz w:val="24"/>
          </w:rPr>
          <w:t>干部职工及临时用工人员</w:t>
        </w:r>
      </w:ins>
      <w:ins w:id="188" w:author="山上雪" w:date="2026-09-26T09:35:51Z">
        <w:r>
          <w:rPr>
            <w:rFonts w:hint="eastAsia" w:ascii="Times New Roman" w:hAnsi="Times New Roman" w:eastAsia="仿宋" w:cs="Times New Roman"/>
            <w:color w:val="000000"/>
            <w:sz w:val="24"/>
            <w:lang w:eastAsia="zh-CN"/>
          </w:rPr>
          <w:t>，</w:t>
        </w:r>
      </w:ins>
      <w:ins w:id="189" w:author="山上雪" w:date="2026-09-26T09:35:55Z">
        <w:r>
          <w:rPr>
            <w:rFonts w:hint="eastAsia" w:ascii="Times New Roman" w:hAnsi="Times New Roman" w:eastAsia="仿宋" w:cs="Times New Roman"/>
            <w:color w:val="000000"/>
            <w:sz w:val="24"/>
            <w:lang w:val="en-US" w:eastAsia="zh-CN"/>
          </w:rPr>
          <w:t>预计</w:t>
        </w:r>
      </w:ins>
      <w:ins w:id="190" w:author="山上雪" w:date="2026-09-26T09:35:58Z">
        <w:r>
          <w:rPr>
            <w:rFonts w:hint="eastAsia" w:ascii="Times New Roman" w:hAnsi="Times New Roman" w:eastAsia="仿宋" w:cs="Times New Roman"/>
            <w:color w:val="000000"/>
            <w:sz w:val="24"/>
            <w:lang w:val="en-US" w:eastAsia="zh-CN"/>
          </w:rPr>
          <w:t>人数</w:t>
        </w:r>
      </w:ins>
      <w:ins w:id="191" w:author="山上雪" w:date="2026-09-26T09:36:00Z">
        <w:r>
          <w:rPr>
            <w:rFonts w:hint="eastAsia" w:ascii="Times New Roman" w:hAnsi="Times New Roman" w:eastAsia="仿宋" w:cs="Times New Roman"/>
            <w:color w:val="000000"/>
            <w:sz w:val="24"/>
            <w:lang w:val="en-US" w:eastAsia="zh-CN"/>
          </w:rPr>
          <w:t>为</w:t>
        </w:r>
      </w:ins>
      <w:ins w:id="192" w:author="山上雪" w:date="2026-09-26T10:23:27Z">
        <w:r>
          <w:rPr>
            <w:rFonts w:hint="eastAsia" w:ascii="Times New Roman" w:hAnsi="Times New Roman" w:eastAsia="仿宋" w:cs="Times New Roman"/>
            <w:color w:val="000000"/>
            <w:sz w:val="24"/>
            <w:lang w:val="en-US" w:eastAsia="zh-CN"/>
          </w:rPr>
          <w:t>600</w:t>
        </w:r>
      </w:ins>
      <w:ins w:id="193" w:author="山上雪" w:date="2026-09-26T09:39:33Z">
        <w:r>
          <w:rPr>
            <w:rFonts w:hint="eastAsia" w:ascii="Times New Roman" w:hAnsi="Times New Roman" w:eastAsia="仿宋" w:cs="Times New Roman"/>
            <w:color w:val="000000"/>
            <w:sz w:val="24"/>
            <w:lang w:val="en-US" w:eastAsia="zh-CN"/>
          </w:rPr>
          <w:t>人</w:t>
        </w:r>
      </w:ins>
      <w:ins w:id="194" w:author="山上雪" w:date="2026-09-21T10:07:49Z">
        <w:r>
          <w:rPr>
            <w:rFonts w:hint="eastAsia" w:ascii="Times New Roman" w:hAnsi="Times New Roman" w:eastAsia="仿宋" w:cs="Times New Roman"/>
            <w:color w:val="000000"/>
            <w:sz w:val="24"/>
          </w:rPr>
          <w:t>。</w:t>
        </w:r>
      </w:ins>
      <w:ins w:id="195" w:author="初雨凉笙叹 [2]" w:date="2026-09-27T09:47:23Z">
        <w:r>
          <w:rPr>
            <w:rFonts w:hint="eastAsia" w:ascii="Times New Roman" w:hAnsi="Times New Roman" w:eastAsia="仿宋" w:cs="Times New Roman"/>
            <w:color w:val="000000"/>
            <w:sz w:val="24"/>
          </w:rPr>
          <w:t>本项目拟采购1家供应商，负责2026年服务质量提升培训的具体组织实施。</w:t>
        </w:r>
      </w:ins>
      <w:ins w:id="196" w:author="初雨凉笙叹 [2]" w:date="2026-09-27T09:47:54Z">
        <w:r>
          <w:rPr>
            <w:rFonts w:hint="eastAsia" w:ascii="Times New Roman" w:hAnsi="Times New Roman" w:eastAsia="仿宋" w:cs="Times New Roman"/>
            <w:color w:val="000000"/>
            <w:sz w:val="24"/>
          </w:rPr>
          <w:t>由成交供应商负责培训全过程的组织协调、师资配备、教学实施、现场带教、考核评价等服务保障工作，确保培训安全、有序开展并达到预期培训效果。</w:t>
        </w:r>
      </w:ins>
    </w:p>
    <w:p w14:paraId="0D3ECFD4">
      <w:pPr>
        <w:tabs>
          <w:tab w:val="left" w:pos="851"/>
        </w:tabs>
        <w:adjustRightInd w:val="0"/>
        <w:snapToGrid w:val="0"/>
        <w:spacing w:line="576" w:lineRule="exact"/>
        <w:ind w:firstLine="480" w:firstLineChars="200"/>
        <w:outlineLvl w:val="0"/>
        <w:rPr>
          <w:del w:id="198" w:author="初雨凉笙叹 [2]" w:date="2026-09-27T09:47:58Z"/>
          <w:rFonts w:ascii="Times New Roman" w:hAnsi="Times New Roman" w:eastAsia="仿宋" w:cs="Times New Roman"/>
          <w:color w:val="000000"/>
          <w:sz w:val="24"/>
        </w:rPr>
        <w:pPrChange w:id="197" w:author="初雨凉笙叹 [2]" w:date="2026-09-27T09:57:51Z">
          <w:pPr>
            <w:tabs>
              <w:tab w:val="left" w:pos="851"/>
            </w:tabs>
            <w:adjustRightInd w:val="0"/>
            <w:snapToGrid w:val="0"/>
            <w:spacing w:line="576" w:lineRule="exact"/>
            <w:ind w:firstLine="480" w:firstLineChars="200"/>
            <w:outlineLvl w:val="0"/>
          </w:pPr>
        </w:pPrChange>
      </w:pPr>
      <w:ins w:id="199" w:author="山上雪" w:date="2026-09-21T10:07:49Z">
        <w:del w:id="200" w:author="初雨凉笙叹 [2]" w:date="2026-09-27T09:47:58Z">
          <w:r>
            <w:rPr>
              <w:rFonts w:hint="eastAsia" w:ascii="Times New Roman" w:hAnsi="Times New Roman" w:eastAsia="仿宋" w:cs="Times New Roman"/>
              <w:color w:val="000000"/>
              <w:sz w:val="24"/>
            </w:rPr>
            <w:delText>本项目采购内容主要包括培训组织实施及相关服务保障，由成交供应商负责培训全过程的组织协调、师资配备、教学实施、现场带教、考核评价等服务保障工作，确保培训安全、有序开展并达到预期培训效果。本项目拟采购1家供应商，负责2026年服务质量提升培训的具体组织实施。</w:delText>
          </w:r>
        </w:del>
      </w:ins>
      <w:del w:id="201" w:author="初雨凉笙叹 [2]" w:date="2026-09-27T09:47:58Z">
        <w:r>
          <w:rPr>
            <w:rFonts w:hint="eastAsia" w:ascii="Times New Roman" w:hAnsi="Times New Roman" w:eastAsia="仿宋" w:cs="Times New Roman"/>
            <w:color w:val="000000"/>
            <w:sz w:val="24"/>
          </w:rPr>
          <w:delText>拟于2026年9月组织开展退休人员培训，培训时间为6天，参训人员</w:delText>
        </w:r>
      </w:del>
      <w:del w:id="202" w:author="初雨凉笙叹 [2]" w:date="2026-09-27T09:47:58Z">
        <w:r>
          <w:rPr>
            <w:rFonts w:hint="eastAsia" w:ascii="Times New Roman" w:hAnsi="Times New Roman" w:eastAsia="仿宋" w:cs="Times New Roman"/>
            <w:color w:val="000000"/>
            <w:sz w:val="24"/>
            <w:lang w:val="en-US"/>
          </w:rPr>
          <w:delText>146</w:delText>
        </w:r>
      </w:del>
      <w:del w:id="203" w:author="初雨凉笙叹 [2]" w:date="2026-09-27T09:47:58Z">
        <w:r>
          <w:rPr>
            <w:rFonts w:hint="eastAsia" w:ascii="Times New Roman" w:hAnsi="Times New Roman" w:eastAsia="仿宋" w:cs="Times New Roman"/>
            <w:color w:val="000000"/>
            <w:sz w:val="24"/>
          </w:rPr>
          <w:delText>人。采购内容为培训组织实施及相关服务保障，由成交供应商负责培训全过程的组织协调、教学安排、培训地至考察地之间的城际交通（不含城市间交通）、食宿、现场教学、会务及后勤保障等服务，确保培训安全有序开展并达到预期培训效果，拟采购一名供应商开展2026年退休人员培训。</w:delText>
        </w:r>
      </w:del>
    </w:p>
    <w:bookmarkEnd w:id="178"/>
    <w:bookmarkEnd w:id="179"/>
    <w:bookmarkEnd w:id="180"/>
    <w:p w14:paraId="3DB7A1AD">
      <w:pPr>
        <w:keepNext w:val="0"/>
        <w:keepLines w:val="0"/>
        <w:pageBreakBefore w:val="0"/>
        <w:widowControl w:val="0"/>
        <w:kinsoku/>
        <w:wordWrap/>
        <w:overflowPunct/>
        <w:topLinePunct w:val="0"/>
        <w:autoSpaceDE/>
        <w:autoSpaceDN/>
        <w:bidi w:val="0"/>
        <w:adjustRightInd/>
        <w:snapToGrid/>
        <w:spacing w:line="576" w:lineRule="exact"/>
        <w:ind w:firstLine="482" w:firstLineChars="200"/>
        <w:textAlignment w:val="auto"/>
        <w:rPr>
          <w:rFonts w:hint="eastAsia" w:ascii="Times New Roman" w:hAnsi="Times New Roman" w:eastAsia="仿宋" w:cs="Times New Roman"/>
          <w:b/>
          <w:bCs/>
          <w:sz w:val="24"/>
        </w:rPr>
        <w:pPrChange w:id="204" w:author="初雨凉笙叹 [2]" w:date="2026-09-27T09:57:51Z">
          <w:pPr>
            <w:keepNext w:val="0"/>
            <w:keepLines w:val="0"/>
            <w:pageBreakBefore w:val="0"/>
            <w:widowControl w:val="0"/>
            <w:kinsoku/>
            <w:wordWrap/>
            <w:overflowPunct/>
            <w:topLinePunct w:val="0"/>
            <w:autoSpaceDE/>
            <w:autoSpaceDN/>
            <w:bidi w:val="0"/>
            <w:adjustRightInd/>
            <w:snapToGrid/>
            <w:spacing w:line="576" w:lineRule="exact"/>
            <w:ind w:firstLine="482" w:firstLineChars="200"/>
            <w:textAlignment w:val="auto"/>
          </w:pPr>
        </w:pPrChange>
      </w:pPr>
      <w:r>
        <w:rPr>
          <w:rFonts w:hint="eastAsia" w:ascii="Times New Roman" w:hAnsi="Times New Roman" w:eastAsia="仿宋" w:cs="Times New Roman"/>
          <w:b/>
          <w:bCs/>
          <w:sz w:val="24"/>
        </w:rPr>
        <w:t>*二、服务内容</w:t>
      </w:r>
      <w:r>
        <w:rPr>
          <w:rFonts w:hint="eastAsia" w:ascii="Times New Roman" w:hAnsi="Times New Roman" w:eastAsia="仿宋" w:cs="Times New Roman"/>
          <w:b/>
          <w:bCs/>
          <w:sz w:val="24"/>
          <w:lang w:val="en-US" w:eastAsia="zh-CN"/>
        </w:rPr>
        <w:t>及</w:t>
      </w:r>
      <w:r>
        <w:rPr>
          <w:rFonts w:hint="eastAsia" w:ascii="Times New Roman" w:hAnsi="Times New Roman" w:eastAsia="仿宋" w:cs="Times New Roman"/>
          <w:b/>
          <w:bCs/>
          <w:sz w:val="24"/>
        </w:rPr>
        <w:t>服务要求</w:t>
      </w:r>
    </w:p>
    <w:p w14:paraId="131E4E04">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rPr>
          <w:ins w:id="206" w:author="山上雪" w:date="2026-09-21T10:08:18Z"/>
          <w:rFonts w:hint="eastAsia" w:ascii="Times New Roman" w:hAnsi="Times New Roman" w:eastAsia="仿宋" w:cs="Times New Roman"/>
          <w:b/>
          <w:bCs/>
          <w:sz w:val="24"/>
        </w:rPr>
        <w:pPrChange w:id="205" w:author="初雨凉笙叹 [2]" w:date="2026-09-27T09:57:51Z">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pPr>
        </w:pPrChange>
      </w:pPr>
      <w:r>
        <w:rPr>
          <w:rFonts w:hint="eastAsia" w:ascii="Times New Roman" w:hAnsi="Times New Roman" w:eastAsia="仿宋" w:cs="Times New Roman"/>
          <w:b/>
          <w:bCs/>
          <w:sz w:val="24"/>
        </w:rPr>
        <w:t>服务内容</w:t>
      </w:r>
    </w:p>
    <w:p w14:paraId="57123C51">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2" w:firstLineChars="200"/>
        <w:textAlignment w:val="auto"/>
        <w:outlineLvl w:val="0"/>
        <w:rPr>
          <w:ins w:id="208" w:author="山上雪" w:date="2026-09-21T10:08:21Z"/>
          <w:rFonts w:hint="eastAsia" w:ascii="Times New Roman" w:hAnsi="Times New Roman" w:eastAsia="仿宋" w:cs="Times New Roman"/>
          <w:b w:val="0"/>
          <w:bCs w:val="0"/>
          <w:color w:val="000000"/>
          <w:sz w:val="24"/>
          <w:lang w:val="en-US" w:eastAsia="zh-CN"/>
          <w:rPrChange w:id="209" w:author="山上雪" w:date="2026-09-21T10:08:28Z">
            <w:rPr>
              <w:ins w:id="210" w:author="山上雪" w:date="2026-09-21T10:08:21Z"/>
              <w:rFonts w:hint="eastAsia" w:ascii="Times New Roman" w:hAnsi="Times New Roman" w:eastAsia="仿宋" w:cs="Times New Roman"/>
              <w:b/>
              <w:bCs/>
              <w:sz w:val="24"/>
              <w:lang w:val="en-US" w:eastAsia="zh-CN"/>
            </w:rPr>
          </w:rPrChange>
        </w:rPr>
        <w:pPrChange w:id="207" w:author="初雨凉笙叹 [2]" w:date="2026-09-27T09:57:51Z">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pPr>
        </w:pPrChange>
      </w:pPr>
      <w:ins w:id="211" w:author="山上雪" w:date="2026-09-21T10:08:20Z">
        <w:r>
          <w:rPr>
            <w:rFonts w:hint="eastAsia" w:ascii="Times New Roman" w:hAnsi="Times New Roman" w:eastAsia="仿宋" w:cs="Times New Roman"/>
            <w:b/>
            <w:bCs/>
            <w:sz w:val="24"/>
            <w:lang w:val="en-US" w:eastAsia="zh-CN"/>
          </w:rPr>
          <w:t xml:space="preserve"> </w:t>
        </w:r>
      </w:ins>
      <w:ins w:id="212" w:author="山上雪" w:date="2026-09-21T10:08:21Z">
        <w:r>
          <w:rPr>
            <w:rFonts w:hint="eastAsia" w:ascii="Times New Roman" w:hAnsi="Times New Roman" w:eastAsia="仿宋" w:cs="Times New Roman"/>
            <w:b w:val="0"/>
            <w:bCs w:val="0"/>
            <w:color w:val="000000"/>
            <w:sz w:val="24"/>
            <w:lang w:val="en-US" w:eastAsia="zh-CN"/>
            <w:rPrChange w:id="213" w:author="山上雪" w:date="2026-09-21T10:08:28Z">
              <w:rPr>
                <w:rFonts w:hint="eastAsia" w:ascii="Times New Roman" w:hAnsi="Times New Roman" w:eastAsia="仿宋" w:cs="Times New Roman"/>
                <w:b/>
                <w:bCs/>
                <w:sz w:val="24"/>
                <w:lang w:val="en-US" w:eastAsia="zh-CN"/>
              </w:rPr>
            </w:rPrChange>
          </w:rPr>
          <w:t>1.</w:t>
        </w:r>
      </w:ins>
      <w:ins w:id="214" w:author="山上雪" w:date="2026-09-21T10:08:21Z">
        <w:del w:id="215" w:author="初雨凉笙叹 [2]" w:date="2026-09-27T09:34:22Z">
          <w:r>
            <w:rPr>
              <w:rFonts w:hint="eastAsia" w:ascii="Times New Roman" w:hAnsi="Times New Roman" w:eastAsia="仿宋" w:cs="Times New Roman"/>
              <w:b w:val="0"/>
              <w:bCs w:val="0"/>
              <w:color w:val="000000"/>
              <w:sz w:val="24"/>
              <w:lang w:val="en-US" w:eastAsia="zh-CN"/>
              <w:rPrChange w:id="216" w:author="山上雪" w:date="2026-09-21T10:08:28Z">
                <w:rPr>
                  <w:rFonts w:hint="eastAsia" w:ascii="Times New Roman" w:hAnsi="Times New Roman" w:eastAsia="仿宋" w:cs="Times New Roman"/>
                  <w:b/>
                  <w:bCs/>
                  <w:sz w:val="24"/>
                  <w:lang w:val="en-US" w:eastAsia="zh-CN"/>
                </w:rPr>
              </w:rPrChange>
            </w:rPr>
            <w:delText xml:space="preserve"> </w:delText>
          </w:r>
        </w:del>
      </w:ins>
      <w:ins w:id="217" w:author="山上雪" w:date="2026-09-21T10:08:21Z">
        <w:r>
          <w:rPr>
            <w:rFonts w:hint="eastAsia" w:ascii="Times New Roman" w:hAnsi="Times New Roman" w:eastAsia="仿宋" w:cs="Times New Roman"/>
            <w:b w:val="0"/>
            <w:bCs w:val="0"/>
            <w:color w:val="000000"/>
            <w:sz w:val="24"/>
            <w:lang w:val="en-US" w:eastAsia="zh-CN"/>
            <w:rPrChange w:id="218" w:author="山上雪" w:date="2026-09-21T10:08:28Z">
              <w:rPr>
                <w:rFonts w:hint="eastAsia" w:ascii="Times New Roman" w:hAnsi="Times New Roman" w:eastAsia="仿宋" w:cs="Times New Roman"/>
                <w:b/>
                <w:bCs/>
                <w:sz w:val="24"/>
                <w:lang w:val="en-US" w:eastAsia="zh-CN"/>
              </w:rPr>
            </w:rPrChange>
          </w:rPr>
          <w:t>本次培训拟在九寨沟风景名胜区管理局</w:t>
        </w:r>
      </w:ins>
      <w:ins w:id="219" w:author="山上雪" w:date="2026-09-21T10:14:41Z">
        <w:r>
          <w:rPr>
            <w:rFonts w:hint="eastAsia" w:ascii="Times New Roman" w:hAnsi="Times New Roman" w:eastAsia="仿宋" w:cs="Times New Roman"/>
            <w:b w:val="0"/>
            <w:bCs w:val="0"/>
            <w:color w:val="000000"/>
            <w:sz w:val="24"/>
            <w:lang w:val="en-US" w:eastAsia="zh-CN"/>
          </w:rPr>
          <w:t>及</w:t>
        </w:r>
      </w:ins>
      <w:ins w:id="220" w:author="山上雪" w:date="2026-09-21T10:08:21Z">
        <w:r>
          <w:rPr>
            <w:rFonts w:hint="eastAsia" w:ascii="Times New Roman" w:hAnsi="Times New Roman" w:eastAsia="仿宋" w:cs="Times New Roman"/>
            <w:b w:val="0"/>
            <w:bCs w:val="0"/>
            <w:color w:val="000000"/>
            <w:sz w:val="24"/>
            <w:lang w:val="en-US" w:eastAsia="zh-CN"/>
            <w:rPrChange w:id="221" w:author="山上雪" w:date="2026-09-21T10:08:28Z">
              <w:rPr>
                <w:rFonts w:hint="eastAsia" w:ascii="Times New Roman" w:hAnsi="Times New Roman" w:eastAsia="仿宋" w:cs="Times New Roman"/>
                <w:b/>
                <w:bCs/>
                <w:sz w:val="24"/>
                <w:lang w:val="en-US" w:eastAsia="zh-CN"/>
              </w:rPr>
            </w:rPrChange>
          </w:rPr>
          <w:t>景区服务点组织实施，培训时间为</w:t>
        </w:r>
      </w:ins>
      <w:ins w:id="222" w:author="山上雪" w:date="2026-09-26T10:28:21Z">
        <w:r>
          <w:rPr>
            <w:rFonts w:hint="eastAsia" w:ascii="Times New Roman" w:hAnsi="Times New Roman" w:eastAsia="仿宋" w:cs="Times New Roman"/>
            <w:b w:val="0"/>
            <w:bCs w:val="0"/>
            <w:color w:val="000000"/>
            <w:sz w:val="24"/>
            <w:lang w:val="en-US" w:eastAsia="zh-CN"/>
          </w:rPr>
          <w:t>9</w:t>
        </w:r>
      </w:ins>
      <w:ins w:id="223" w:author="山上雪" w:date="2026-09-21T10:08:21Z">
        <w:r>
          <w:rPr>
            <w:rFonts w:hint="eastAsia" w:ascii="Times New Roman" w:hAnsi="Times New Roman" w:eastAsia="仿宋" w:cs="Times New Roman"/>
            <w:b w:val="0"/>
            <w:bCs w:val="0"/>
            <w:color w:val="000000"/>
            <w:sz w:val="24"/>
            <w:lang w:val="en-US" w:eastAsia="zh-CN"/>
            <w:rPrChange w:id="224" w:author="山上雪" w:date="2026-09-21T10:08:28Z">
              <w:rPr>
                <w:rFonts w:hint="eastAsia" w:ascii="Times New Roman" w:hAnsi="Times New Roman" w:eastAsia="仿宋" w:cs="Times New Roman"/>
                <w:b/>
                <w:bCs/>
                <w:sz w:val="24"/>
                <w:lang w:val="en-US" w:eastAsia="zh-CN"/>
              </w:rPr>
            </w:rPrChange>
          </w:rPr>
          <w:t>天</w:t>
        </w:r>
      </w:ins>
      <w:ins w:id="225" w:author="初雨凉笙叹 [2]" w:date="2026-09-27T10:31:56Z">
        <w:r>
          <w:rPr>
            <w:rFonts w:hint="eastAsia" w:ascii="Times New Roman" w:hAnsi="Times New Roman" w:eastAsia="仿宋" w:cs="Times New Roman"/>
            <w:b w:val="0"/>
            <w:bCs w:val="0"/>
            <w:color w:val="000000"/>
            <w:sz w:val="24"/>
            <w:lang w:val="en-US" w:eastAsia="zh-CN"/>
          </w:rPr>
          <w:t>，</w:t>
        </w:r>
      </w:ins>
      <w:ins w:id="226" w:author="初雨凉笙叹 [2]" w:date="2026-09-27T10:31:59Z">
        <w:r>
          <w:rPr>
            <w:rFonts w:hint="eastAsia" w:ascii="Times New Roman" w:hAnsi="Times New Roman" w:eastAsia="仿宋" w:cs="Times New Roman"/>
            <w:b w:val="0"/>
            <w:bCs w:val="0"/>
            <w:color w:val="000000"/>
            <w:sz w:val="24"/>
            <w:lang w:val="en-US" w:eastAsia="zh-CN"/>
          </w:rPr>
          <w:t>培训</w:t>
        </w:r>
      </w:ins>
      <w:ins w:id="227" w:author="初雨凉笙叹 [2]" w:date="2026-09-27T10:32:03Z">
        <w:r>
          <w:rPr>
            <w:rFonts w:hint="eastAsia" w:ascii="Times New Roman" w:hAnsi="Times New Roman" w:eastAsia="仿宋" w:cs="Times New Roman"/>
            <w:b w:val="0"/>
            <w:bCs w:val="0"/>
            <w:color w:val="000000"/>
            <w:sz w:val="24"/>
            <w:lang w:val="en-US" w:eastAsia="zh-CN"/>
          </w:rPr>
          <w:t>时长</w:t>
        </w:r>
      </w:ins>
      <w:ins w:id="228" w:author="初雨凉笙叹 [2]" w:date="2026-09-27T10:32:05Z">
        <w:r>
          <w:rPr>
            <w:rFonts w:hint="eastAsia" w:ascii="Times New Roman" w:hAnsi="Times New Roman" w:eastAsia="仿宋" w:cs="Times New Roman"/>
            <w:b w:val="0"/>
            <w:bCs w:val="0"/>
            <w:color w:val="000000"/>
            <w:sz w:val="24"/>
            <w:lang w:val="en-US" w:eastAsia="zh-CN"/>
          </w:rPr>
          <w:t>：</w:t>
        </w:r>
      </w:ins>
      <w:ins w:id="229" w:author="初雨凉笙叹 [2]" w:date="2026-09-27T10:32:07Z">
        <w:r>
          <w:rPr>
            <w:rFonts w:hint="eastAsia" w:ascii="Times New Roman" w:hAnsi="Times New Roman" w:eastAsia="仿宋" w:cs="Times New Roman"/>
            <w:b w:val="0"/>
            <w:bCs w:val="0"/>
            <w:color w:val="000000"/>
            <w:sz w:val="24"/>
            <w:lang w:val="en-US" w:eastAsia="zh-CN"/>
          </w:rPr>
          <w:t>每日</w:t>
        </w:r>
      </w:ins>
      <w:ins w:id="230" w:author="初雨凉笙叹 [2]" w:date="2026-09-27T10:32:09Z">
        <w:r>
          <w:rPr>
            <w:rFonts w:hint="eastAsia" w:ascii="Times New Roman" w:hAnsi="Times New Roman" w:eastAsia="仿宋" w:cs="Times New Roman"/>
            <w:b w:val="0"/>
            <w:bCs w:val="0"/>
            <w:color w:val="000000"/>
            <w:sz w:val="24"/>
            <w:lang w:val="en-US" w:eastAsia="zh-CN"/>
          </w:rPr>
          <w:t>不低于</w:t>
        </w:r>
      </w:ins>
      <w:ins w:id="231" w:author="初雨凉笙叹 [2]" w:date="2026-09-27T10:32:12Z">
        <w:r>
          <w:rPr>
            <w:rFonts w:hint="eastAsia" w:ascii="Times New Roman" w:hAnsi="Times New Roman" w:eastAsia="仿宋" w:cs="Times New Roman"/>
            <w:b w:val="0"/>
            <w:bCs w:val="0"/>
            <w:color w:val="000000"/>
            <w:sz w:val="24"/>
            <w:lang w:val="en-US" w:eastAsia="zh-CN"/>
          </w:rPr>
          <w:t>8</w:t>
        </w:r>
      </w:ins>
      <w:ins w:id="232" w:author="初雨凉笙叹 [2]" w:date="2026-09-27T10:32:14Z">
        <w:r>
          <w:rPr>
            <w:rFonts w:hint="eastAsia" w:ascii="Times New Roman" w:hAnsi="Times New Roman" w:eastAsia="仿宋" w:cs="Times New Roman"/>
            <w:b w:val="0"/>
            <w:bCs w:val="0"/>
            <w:color w:val="000000"/>
            <w:sz w:val="24"/>
            <w:lang w:val="en-US" w:eastAsia="zh-CN"/>
          </w:rPr>
          <w:t>学时，</w:t>
        </w:r>
      </w:ins>
      <w:ins w:id="233" w:author="初雨凉笙叹 [2]" w:date="2026-09-27T10:32:16Z">
        <w:r>
          <w:rPr>
            <w:rFonts w:hint="eastAsia" w:ascii="Times New Roman" w:hAnsi="Times New Roman" w:eastAsia="仿宋" w:cs="Times New Roman"/>
            <w:b w:val="0"/>
            <w:bCs w:val="0"/>
            <w:color w:val="000000"/>
            <w:sz w:val="24"/>
            <w:lang w:val="en-US" w:eastAsia="zh-CN"/>
          </w:rPr>
          <w:t>每学时</w:t>
        </w:r>
      </w:ins>
      <w:ins w:id="234" w:author="初雨凉笙叹 [2]" w:date="2026-09-27T10:32:19Z">
        <w:r>
          <w:rPr>
            <w:rFonts w:hint="eastAsia" w:ascii="Times New Roman" w:hAnsi="Times New Roman" w:eastAsia="仿宋" w:cs="Times New Roman"/>
            <w:b w:val="0"/>
            <w:bCs w:val="0"/>
            <w:color w:val="000000"/>
            <w:sz w:val="24"/>
            <w:lang w:val="en-US" w:eastAsia="zh-CN"/>
          </w:rPr>
          <w:t>不低于45</w:t>
        </w:r>
      </w:ins>
      <w:ins w:id="235" w:author="初雨凉笙叹 [2]" w:date="2026-09-27T10:32:21Z">
        <w:r>
          <w:rPr>
            <w:rFonts w:hint="eastAsia" w:ascii="Times New Roman" w:hAnsi="Times New Roman" w:eastAsia="仿宋" w:cs="Times New Roman"/>
            <w:b w:val="0"/>
            <w:bCs w:val="0"/>
            <w:color w:val="000000"/>
            <w:sz w:val="24"/>
            <w:lang w:val="en-US" w:eastAsia="zh-CN"/>
          </w:rPr>
          <w:t>分钟</w:t>
        </w:r>
      </w:ins>
      <w:ins w:id="236" w:author="山上雪" w:date="2026-09-21T10:08:57Z">
        <w:r>
          <w:rPr>
            <w:rFonts w:hint="eastAsia" w:ascii="Times New Roman" w:hAnsi="Times New Roman" w:eastAsia="仿宋" w:cs="Times New Roman"/>
            <w:b w:val="0"/>
            <w:bCs w:val="0"/>
            <w:color w:val="000000"/>
            <w:sz w:val="24"/>
            <w:lang w:val="en-US" w:eastAsia="zh-CN"/>
          </w:rPr>
          <w:t>；</w:t>
        </w:r>
      </w:ins>
    </w:p>
    <w:p w14:paraId="0B7D3A18">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ins w:id="238" w:author="山上雪" w:date="2026-09-21T10:08:21Z"/>
          <w:rFonts w:hint="eastAsia" w:ascii="Times New Roman" w:hAnsi="Times New Roman" w:eastAsia="仿宋" w:cs="Times New Roman"/>
          <w:b w:val="0"/>
          <w:bCs w:val="0"/>
          <w:color w:val="000000"/>
          <w:sz w:val="24"/>
          <w:lang w:val="en-US" w:eastAsia="zh-CN"/>
          <w:rPrChange w:id="239" w:author="山上雪" w:date="2026-09-21T10:08:28Z">
            <w:rPr>
              <w:ins w:id="240" w:author="山上雪" w:date="2026-09-21T10:08:21Z"/>
              <w:rFonts w:hint="eastAsia" w:ascii="Times New Roman" w:hAnsi="Times New Roman" w:eastAsia="仿宋" w:cs="Times New Roman"/>
              <w:b/>
              <w:bCs/>
              <w:sz w:val="24"/>
              <w:lang w:val="en-US" w:eastAsia="zh-CN"/>
            </w:rPr>
          </w:rPrChange>
        </w:rPr>
        <w:pPrChange w:id="237" w:author="初雨凉笙叹 [2]" w:date="2026-09-27T09:57:51Z">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pPr>
        </w:pPrChange>
      </w:pPr>
      <w:ins w:id="241" w:author="山上雪" w:date="2026-09-21T10:08:21Z">
        <w:r>
          <w:rPr>
            <w:rFonts w:hint="eastAsia" w:ascii="Times New Roman" w:hAnsi="Times New Roman" w:eastAsia="仿宋" w:cs="Times New Roman"/>
            <w:b w:val="0"/>
            <w:bCs w:val="0"/>
            <w:color w:val="000000"/>
            <w:sz w:val="24"/>
            <w:lang w:val="en-US" w:eastAsia="zh-CN"/>
            <w:rPrChange w:id="242" w:author="山上雪" w:date="2026-09-21T10:08:28Z">
              <w:rPr>
                <w:rFonts w:hint="eastAsia" w:ascii="Times New Roman" w:hAnsi="Times New Roman" w:eastAsia="仿宋" w:cs="Times New Roman"/>
                <w:b/>
                <w:bCs/>
                <w:sz w:val="24"/>
                <w:lang w:val="en-US" w:eastAsia="zh-CN"/>
              </w:rPr>
            </w:rPrChange>
          </w:rPr>
          <w:t>2.</w:t>
        </w:r>
      </w:ins>
      <w:ins w:id="243" w:author="山上雪" w:date="2026-09-21T10:08:21Z">
        <w:del w:id="244" w:author="初雨凉笙叹 [2]" w:date="2026-09-27T09:34:24Z">
          <w:r>
            <w:rPr>
              <w:rFonts w:hint="eastAsia" w:ascii="Times New Roman" w:hAnsi="Times New Roman" w:eastAsia="仿宋" w:cs="Times New Roman"/>
              <w:b w:val="0"/>
              <w:bCs w:val="0"/>
              <w:color w:val="000000"/>
              <w:sz w:val="24"/>
              <w:lang w:val="en-US" w:eastAsia="zh-CN"/>
              <w:rPrChange w:id="245" w:author="山上雪" w:date="2026-09-21T10:08:28Z">
                <w:rPr>
                  <w:rFonts w:hint="eastAsia" w:ascii="Times New Roman" w:hAnsi="Times New Roman" w:eastAsia="仿宋" w:cs="Times New Roman"/>
                  <w:b/>
                  <w:bCs/>
                  <w:sz w:val="24"/>
                  <w:lang w:val="en-US" w:eastAsia="zh-CN"/>
                </w:rPr>
              </w:rPrChange>
            </w:rPr>
            <w:delText xml:space="preserve"> </w:delText>
          </w:r>
        </w:del>
      </w:ins>
      <w:ins w:id="246" w:author="山上雪" w:date="2026-09-21T10:08:21Z">
        <w:r>
          <w:rPr>
            <w:rFonts w:hint="eastAsia" w:ascii="Times New Roman" w:hAnsi="Times New Roman" w:eastAsia="仿宋" w:cs="Times New Roman"/>
            <w:b w:val="0"/>
            <w:bCs w:val="0"/>
            <w:color w:val="000000"/>
            <w:sz w:val="24"/>
            <w:lang w:val="en-US" w:eastAsia="zh-CN"/>
            <w:rPrChange w:id="247" w:author="山上雪" w:date="2026-09-21T10:08:28Z">
              <w:rPr>
                <w:rFonts w:hint="eastAsia" w:ascii="Times New Roman" w:hAnsi="Times New Roman" w:eastAsia="仿宋" w:cs="Times New Roman"/>
                <w:b/>
                <w:bCs/>
                <w:sz w:val="24"/>
                <w:lang w:val="en-US" w:eastAsia="zh-CN"/>
              </w:rPr>
            </w:rPrChange>
          </w:rPr>
          <w:t>供应商负责配备符合培训需求的专业师资，承担理论授课、现场教学、岗位带教及培训考核等工作</w:t>
        </w:r>
      </w:ins>
      <w:ins w:id="248" w:author="山上雪" w:date="2026-09-21T10:08:59Z">
        <w:r>
          <w:rPr>
            <w:rFonts w:hint="eastAsia" w:ascii="Times New Roman" w:hAnsi="Times New Roman" w:eastAsia="仿宋" w:cs="Times New Roman"/>
            <w:b w:val="0"/>
            <w:bCs w:val="0"/>
            <w:color w:val="000000"/>
            <w:sz w:val="24"/>
            <w:lang w:val="en-US" w:eastAsia="zh-CN"/>
          </w:rPr>
          <w:t>；</w:t>
        </w:r>
      </w:ins>
    </w:p>
    <w:p w14:paraId="09F1A489">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ins w:id="250" w:author="山上雪" w:date="2026-09-21T10:08:35Z"/>
          <w:rFonts w:hint="eastAsia" w:ascii="Times New Roman" w:hAnsi="Times New Roman" w:eastAsia="仿宋" w:cs="Times New Roman"/>
          <w:b w:val="0"/>
          <w:bCs w:val="0"/>
          <w:color w:val="000000"/>
          <w:sz w:val="24"/>
          <w:lang w:val="en-US" w:eastAsia="zh-CN"/>
        </w:rPr>
        <w:pPrChange w:id="249" w:author="初雨凉笙叹 [2]" w:date="2026-09-27T09:57:51Z">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pPr>
        </w:pPrChange>
      </w:pPr>
      <w:ins w:id="251" w:author="山上雪" w:date="2026-09-21T10:08:21Z">
        <w:r>
          <w:rPr>
            <w:rFonts w:hint="eastAsia" w:ascii="Times New Roman" w:hAnsi="Times New Roman" w:eastAsia="仿宋" w:cs="Times New Roman"/>
            <w:b w:val="0"/>
            <w:bCs w:val="0"/>
            <w:color w:val="000000"/>
            <w:sz w:val="24"/>
            <w:lang w:val="en-US" w:eastAsia="zh-CN"/>
            <w:rPrChange w:id="252" w:author="山上雪" w:date="2026-09-21T10:08:28Z">
              <w:rPr>
                <w:rFonts w:hint="eastAsia" w:ascii="Times New Roman" w:hAnsi="Times New Roman" w:eastAsia="仿宋" w:cs="Times New Roman"/>
                <w:b/>
                <w:bCs/>
                <w:sz w:val="24"/>
                <w:lang w:val="en-US" w:eastAsia="zh-CN"/>
              </w:rPr>
            </w:rPrChange>
          </w:rPr>
          <w:t>3. 供应商负责制定培训实施方案，明确培训目标、课程安排、教学方式、师资配置及考核安排等内容，并提供培训资料、考核记录及培训总结等相关资料</w:t>
        </w:r>
      </w:ins>
      <w:ins w:id="253" w:author="山上雪" w:date="2026-09-21T10:09:01Z">
        <w:r>
          <w:rPr>
            <w:rFonts w:hint="eastAsia" w:ascii="Times New Roman" w:hAnsi="Times New Roman" w:eastAsia="仿宋" w:cs="Times New Roman"/>
            <w:b w:val="0"/>
            <w:bCs w:val="0"/>
            <w:color w:val="000000"/>
            <w:sz w:val="24"/>
            <w:lang w:val="en-US" w:eastAsia="zh-CN"/>
          </w:rPr>
          <w:t>；</w:t>
        </w:r>
      </w:ins>
    </w:p>
    <w:p w14:paraId="6F7CFDF2">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ins w:id="255" w:author="山上雪" w:date="2026-09-21T10:08:21Z"/>
          <w:rFonts w:hint="eastAsia" w:ascii="Times New Roman" w:hAnsi="Times New Roman" w:eastAsia="仿宋" w:cs="Times New Roman"/>
          <w:b w:val="0"/>
          <w:bCs w:val="0"/>
          <w:color w:val="000000"/>
          <w:sz w:val="24"/>
          <w:lang w:val="en-US" w:eastAsia="zh-CN"/>
          <w:rPrChange w:id="256" w:author="山上雪" w:date="2026-09-21T10:08:28Z">
            <w:rPr>
              <w:ins w:id="257" w:author="山上雪" w:date="2026-09-21T10:08:21Z"/>
              <w:rFonts w:hint="eastAsia" w:ascii="Times New Roman" w:hAnsi="Times New Roman" w:eastAsia="仿宋" w:cs="Times New Roman"/>
              <w:b/>
              <w:bCs/>
              <w:sz w:val="24"/>
              <w:lang w:val="en-US" w:eastAsia="zh-CN"/>
            </w:rPr>
          </w:rPrChange>
        </w:rPr>
        <w:pPrChange w:id="254" w:author="初雨凉笙叹 [2]" w:date="2026-09-27T09:57:51Z">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pPr>
        </w:pPrChange>
      </w:pPr>
      <w:ins w:id="258" w:author="山上雪" w:date="2026-09-21T10:08:21Z">
        <w:r>
          <w:rPr>
            <w:rFonts w:hint="eastAsia" w:ascii="Times New Roman" w:hAnsi="Times New Roman" w:eastAsia="仿宋" w:cs="Times New Roman"/>
            <w:b w:val="0"/>
            <w:bCs w:val="0"/>
            <w:color w:val="000000"/>
            <w:sz w:val="24"/>
            <w:lang w:val="en-US" w:eastAsia="zh-CN"/>
            <w:rPrChange w:id="259" w:author="山上雪" w:date="2026-09-21T10:08:28Z">
              <w:rPr>
                <w:rFonts w:hint="eastAsia" w:ascii="Times New Roman" w:hAnsi="Times New Roman" w:eastAsia="仿宋" w:cs="Times New Roman"/>
                <w:b/>
                <w:bCs/>
                <w:sz w:val="24"/>
                <w:lang w:val="en-US" w:eastAsia="zh-CN"/>
              </w:rPr>
            </w:rPrChange>
          </w:rPr>
          <w:t>4. 供应商负责培训师资在培训期间的住宿、餐饮等相关费用及服务保障</w:t>
        </w:r>
      </w:ins>
      <w:ins w:id="260" w:author="山上雪" w:date="2026-09-21T10:09:04Z">
        <w:r>
          <w:rPr>
            <w:rFonts w:hint="eastAsia" w:ascii="Times New Roman" w:hAnsi="Times New Roman" w:eastAsia="仿宋" w:cs="Times New Roman"/>
            <w:b w:val="0"/>
            <w:bCs w:val="0"/>
            <w:color w:val="000000"/>
            <w:sz w:val="24"/>
            <w:lang w:val="en-US" w:eastAsia="zh-CN"/>
          </w:rPr>
          <w:t>；</w:t>
        </w:r>
      </w:ins>
    </w:p>
    <w:p w14:paraId="7ECC01D6">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240" w:firstLineChars="100"/>
        <w:textAlignment w:val="auto"/>
        <w:outlineLvl w:val="0"/>
        <w:rPr>
          <w:ins w:id="262" w:author="山上雪" w:date="2026-09-21T10:08:21Z"/>
          <w:del w:id="263" w:author="初雨凉笙叹 [2]" w:date="2026-09-27T09:57:59Z"/>
          <w:rFonts w:hint="eastAsia" w:ascii="Times New Roman" w:hAnsi="Times New Roman" w:eastAsia="仿宋" w:cs="Times New Roman"/>
          <w:b w:val="0"/>
          <w:bCs w:val="0"/>
          <w:color w:val="000000"/>
          <w:sz w:val="24"/>
          <w:lang w:val="en-US" w:eastAsia="zh-CN"/>
          <w:rPrChange w:id="264" w:author="山上雪" w:date="2026-09-21T10:08:28Z">
            <w:rPr>
              <w:ins w:id="265" w:author="山上雪" w:date="2026-09-21T10:08:21Z"/>
              <w:del w:id="266" w:author="初雨凉笙叹 [2]" w:date="2026-09-27T09:57:59Z"/>
              <w:rFonts w:hint="eastAsia" w:ascii="Times New Roman" w:hAnsi="Times New Roman" w:eastAsia="仿宋" w:cs="Times New Roman"/>
              <w:b/>
              <w:bCs/>
              <w:sz w:val="24"/>
              <w:lang w:val="en-US" w:eastAsia="zh-CN"/>
            </w:rPr>
          </w:rPrChange>
        </w:rPr>
        <w:pPrChange w:id="261" w:author="初雨凉笙叹 [2]" w:date="2026-09-27T09:58:02Z">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pPr>
        </w:pPrChange>
      </w:pPr>
    </w:p>
    <w:p w14:paraId="15BD4C3B">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240" w:firstLineChars="100"/>
        <w:textAlignment w:val="auto"/>
        <w:outlineLvl w:val="0"/>
        <w:rPr>
          <w:rFonts w:hint="eastAsia" w:ascii="Times New Roman" w:hAnsi="Times New Roman" w:eastAsia="仿宋" w:cs="Times New Roman"/>
          <w:b w:val="0"/>
          <w:bCs w:val="0"/>
          <w:color w:val="000000"/>
          <w:sz w:val="24"/>
          <w:lang w:val="en-US" w:eastAsia="zh-CN"/>
          <w:rPrChange w:id="268" w:author="山上雪" w:date="2026-09-21T10:08:28Z">
            <w:rPr>
              <w:rFonts w:hint="eastAsia" w:ascii="Times New Roman" w:hAnsi="Times New Roman" w:eastAsia="仿宋" w:cs="Times New Roman"/>
              <w:b/>
              <w:bCs/>
              <w:sz w:val="24"/>
              <w:lang w:val="en-US" w:eastAsia="zh-CN"/>
            </w:rPr>
          </w:rPrChange>
        </w:rPr>
        <w:pPrChange w:id="267" w:author="初雨凉笙叹 [2]" w:date="2026-09-27T09:58:02Z">
          <w:pPr>
            <w:keepNext w:val="0"/>
            <w:keepLines w:val="0"/>
            <w:pageBreakBefore w:val="0"/>
            <w:widowControl w:val="0"/>
            <w:numPr>
              <w:ilvl w:val="0"/>
              <w:numId w:val="1"/>
            </w:numPr>
            <w:kinsoku/>
            <w:wordWrap/>
            <w:overflowPunct/>
            <w:topLinePunct w:val="0"/>
            <w:autoSpaceDE/>
            <w:autoSpaceDN/>
            <w:bidi w:val="0"/>
            <w:adjustRightInd/>
            <w:snapToGrid/>
            <w:spacing w:line="576" w:lineRule="exact"/>
            <w:ind w:firstLine="482" w:firstLineChars="200"/>
            <w:textAlignment w:val="auto"/>
          </w:pPr>
        </w:pPrChange>
      </w:pPr>
      <w:ins w:id="269" w:author="山上雪" w:date="2026-09-21T10:08:21Z">
        <w:r>
          <w:rPr>
            <w:rFonts w:hint="eastAsia" w:ascii="Times New Roman" w:hAnsi="Times New Roman" w:eastAsia="仿宋" w:cs="Times New Roman"/>
            <w:b w:val="0"/>
            <w:bCs w:val="0"/>
            <w:color w:val="000000"/>
            <w:sz w:val="24"/>
            <w:lang w:val="en-US" w:eastAsia="zh-CN"/>
            <w:rPrChange w:id="270" w:author="山上雪" w:date="2026-09-21T10:08:28Z">
              <w:rPr>
                <w:rFonts w:hint="eastAsia" w:ascii="Times New Roman" w:hAnsi="Times New Roman" w:eastAsia="仿宋" w:cs="Times New Roman"/>
                <w:b/>
                <w:bCs/>
                <w:sz w:val="24"/>
                <w:lang w:val="en-US" w:eastAsia="zh-CN"/>
              </w:rPr>
            </w:rPrChange>
          </w:rPr>
          <w:t>5. 供应商负责统筹组织师资深入景区服务岗位和相关服务点开展现场教学，通过实地教学、情景演练、岗位带教等方式，提升参训人员服务能力和服务质量。</w:t>
        </w:r>
      </w:ins>
    </w:p>
    <w:p w14:paraId="242C617F">
      <w:pPr>
        <w:keepNext w:val="0"/>
        <w:keepLines w:val="0"/>
        <w:pageBreakBefore w:val="0"/>
        <w:widowControl/>
        <w:numPr>
          <w:ilvl w:val="0"/>
          <w:numId w:val="2"/>
          <w:ins w:id="272" w:author="初雨凉笙叹 [2]" w:date="2026-09-27T09:57:51Z"/>
        </w:numPr>
        <w:tabs>
          <w:tab w:val="left" w:pos="851"/>
          <w:tab w:val="clear" w:pos="312"/>
        </w:tabs>
        <w:kinsoku/>
        <w:wordWrap/>
        <w:overflowPunct/>
        <w:topLinePunct w:val="0"/>
        <w:autoSpaceDE/>
        <w:autoSpaceDN/>
        <w:bidi w:val="0"/>
        <w:adjustRightInd w:val="0"/>
        <w:snapToGrid w:val="0"/>
        <w:spacing w:line="576" w:lineRule="exact"/>
        <w:ind w:firstLine="480" w:firstLineChars="200"/>
        <w:textAlignment w:val="auto"/>
        <w:outlineLvl w:val="0"/>
        <w:rPr>
          <w:del w:id="273" w:author="山上雪" w:date="2026-09-21T10:08:15Z"/>
          <w:rFonts w:hint="eastAsia" w:ascii="Times New Roman" w:hAnsi="Times New Roman" w:eastAsia="仿宋" w:cs="Times New Roman"/>
          <w:color w:val="000000"/>
          <w:sz w:val="24"/>
          <w:szCs w:val="22"/>
        </w:rPr>
        <w:pPrChange w:id="271" w:author="初雨凉笙叹 [2]" w:date="2026-09-27T09:57:51Z">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pPr>
        </w:pPrChange>
      </w:pPr>
      <w:del w:id="274" w:author="山上雪" w:date="2026-09-21T10:08:15Z">
        <w:r>
          <w:rPr>
            <w:rFonts w:hint="eastAsia" w:ascii="Times New Roman" w:hAnsi="Times New Roman" w:eastAsia="仿宋" w:cs="Times New Roman"/>
            <w:color w:val="000000"/>
            <w:sz w:val="24"/>
            <w:szCs w:val="22"/>
            <w:lang w:val="en-US" w:eastAsia="zh-CN"/>
          </w:rPr>
          <w:delText>1.</w:delText>
        </w:r>
      </w:del>
      <w:del w:id="275" w:author="山上雪" w:date="2026-09-21T10:08:15Z">
        <w:r>
          <w:rPr>
            <w:rFonts w:hint="eastAsia" w:ascii="Times New Roman" w:hAnsi="Times New Roman" w:eastAsia="仿宋" w:cs="Times New Roman"/>
            <w:color w:val="000000"/>
            <w:sz w:val="24"/>
            <w:szCs w:val="22"/>
          </w:rPr>
          <w:delText>本次培训拟在</w:delText>
        </w:r>
      </w:del>
      <w:del w:id="276" w:author="山上雪" w:date="2026-09-21T10:08:15Z">
        <w:r>
          <w:rPr>
            <w:rFonts w:hint="default" w:ascii="Times New Roman" w:hAnsi="Times New Roman" w:eastAsia="仿宋" w:cs="Times New Roman"/>
            <w:color w:val="000000"/>
            <w:sz w:val="24"/>
            <w:szCs w:val="22"/>
            <w:lang w:val="en-US"/>
          </w:rPr>
          <w:delText>四川省</w:delText>
        </w:r>
      </w:del>
      <w:del w:id="277" w:author="山上雪" w:date="2026-09-21T10:08:15Z">
        <w:r>
          <w:rPr>
            <w:rFonts w:hint="eastAsia" w:ascii="Times New Roman" w:hAnsi="Times New Roman" w:eastAsia="仿宋" w:cs="Times New Roman"/>
            <w:color w:val="000000"/>
            <w:sz w:val="24"/>
            <w:szCs w:val="22"/>
          </w:rPr>
          <w:delText>组织实施，具体培训场地由供应商结合培训需求择优选定，确保场地合规、配套完善、适宜参训。</w:delText>
        </w:r>
      </w:del>
    </w:p>
    <w:p w14:paraId="72945F2C">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del w:id="279" w:author="山上雪" w:date="2026-09-21T10:08:15Z"/>
          <w:rFonts w:hint="eastAsia" w:ascii="Times New Roman" w:hAnsi="Times New Roman" w:eastAsia="仿宋" w:cs="Times New Roman"/>
          <w:b w:val="0"/>
          <w:bCs w:val="0"/>
          <w:color w:val="000000"/>
          <w:sz w:val="24"/>
          <w:lang w:val="en-US" w:eastAsia="zh-CN"/>
        </w:rPr>
        <w:pPrChange w:id="278" w:author="初雨凉笙叹 [2]" w:date="2026-09-27T09:57:51Z">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pPr>
        </w:pPrChange>
      </w:pPr>
      <w:del w:id="280" w:author="山上雪" w:date="2026-09-21T10:08:15Z">
        <w:r>
          <w:rPr>
            <w:rFonts w:hint="eastAsia" w:ascii="Times New Roman" w:hAnsi="Times New Roman" w:eastAsia="仿宋" w:cs="Times New Roman"/>
            <w:b w:val="0"/>
            <w:bCs w:val="0"/>
            <w:color w:val="000000"/>
            <w:sz w:val="24"/>
            <w:lang w:val="en-US" w:eastAsia="zh-CN"/>
          </w:rPr>
          <w:delText>2.供应商负责参训人员培训地至考察地之间的城际交通（</w:delText>
        </w:r>
      </w:del>
      <w:del w:id="281" w:author="山上雪" w:date="2026-09-21T10:08:15Z">
        <w:r>
          <w:rPr>
            <w:rFonts w:hint="eastAsia" w:ascii="Times New Roman" w:hAnsi="Times New Roman" w:eastAsia="仿宋" w:cs="Times New Roman"/>
            <w:b w:val="0"/>
            <w:bCs w:val="0"/>
            <w:color w:val="000000"/>
            <w:sz w:val="24"/>
            <w:szCs w:val="22"/>
            <w:lang w:val="en-US" w:eastAsia="zh-CN"/>
          </w:rPr>
          <w:delText>不含参训人员城市间交通</w:delText>
        </w:r>
      </w:del>
      <w:del w:id="282" w:author="山上雪" w:date="2026-09-21T10:08:15Z">
        <w:r>
          <w:rPr>
            <w:rFonts w:hint="eastAsia" w:ascii="Times New Roman" w:hAnsi="Times New Roman" w:eastAsia="仿宋" w:cs="Times New Roman"/>
            <w:b w:val="0"/>
            <w:bCs w:val="0"/>
            <w:color w:val="000000"/>
            <w:sz w:val="24"/>
            <w:lang w:val="en-US" w:eastAsia="zh-CN"/>
          </w:rPr>
          <w:delText>），学习期间须专车专用、定点接送，保障出行安全顺畅；</w:delText>
        </w:r>
      </w:del>
    </w:p>
    <w:p w14:paraId="4C4EE387">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del w:id="284" w:author="山上雪" w:date="2026-09-21T10:08:15Z"/>
          <w:rFonts w:hint="eastAsia" w:ascii="Times New Roman" w:hAnsi="Times New Roman" w:eastAsia="仿宋" w:cs="Times New Roman"/>
          <w:b w:val="0"/>
          <w:bCs w:val="0"/>
          <w:color w:val="000000"/>
          <w:sz w:val="24"/>
          <w:lang w:val="en-US" w:eastAsia="zh-CN"/>
        </w:rPr>
        <w:pPrChange w:id="283" w:author="初雨凉笙叹 [2]" w:date="2026-09-27T09:57:51Z">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pPr>
        </w:pPrChange>
      </w:pPr>
      <w:del w:id="285" w:author="山上雪" w:date="2026-09-21T10:08:15Z">
        <w:r>
          <w:rPr>
            <w:rFonts w:hint="eastAsia" w:ascii="Times New Roman" w:hAnsi="Times New Roman" w:eastAsia="仿宋" w:cs="Times New Roman"/>
            <w:b w:val="0"/>
            <w:bCs w:val="0"/>
            <w:color w:val="000000"/>
            <w:sz w:val="24"/>
            <w:lang w:val="en-US" w:eastAsia="zh-CN"/>
          </w:rPr>
          <w:delText>3.供应商负责参训人员在参训地的住宿，保证干净、卫生、安全、无异味，设施使用方便；</w:delText>
        </w:r>
      </w:del>
    </w:p>
    <w:p w14:paraId="5F2C7F95">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del w:id="287" w:author="山上雪" w:date="2026-09-21T10:08:15Z"/>
          <w:rFonts w:hint="eastAsia" w:ascii="Times New Roman" w:hAnsi="Times New Roman" w:eastAsia="仿宋" w:cs="Times New Roman"/>
          <w:b w:val="0"/>
          <w:bCs w:val="0"/>
          <w:color w:val="000000"/>
          <w:sz w:val="24"/>
        </w:rPr>
        <w:pPrChange w:id="286" w:author="初雨凉笙叹 [2]" w:date="2026-09-27T09:57:51Z">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pPr>
        </w:pPrChange>
      </w:pPr>
      <w:del w:id="288" w:author="山上雪" w:date="2026-09-21T10:08:15Z">
        <w:r>
          <w:rPr>
            <w:rFonts w:hint="eastAsia" w:ascii="Times New Roman" w:hAnsi="Times New Roman" w:eastAsia="仿宋" w:cs="Times New Roman"/>
            <w:b w:val="0"/>
            <w:bCs w:val="0"/>
            <w:color w:val="000000"/>
            <w:sz w:val="24"/>
            <w:lang w:val="en-US" w:eastAsia="zh-CN"/>
          </w:rPr>
          <w:delText>4.供应商负责参训人员培训期间餐饮餐食，保证健康、安全</w:delText>
        </w:r>
      </w:del>
      <w:del w:id="289" w:author="山上雪" w:date="2026-09-21T10:08:15Z">
        <w:r>
          <w:rPr>
            <w:rFonts w:hint="eastAsia" w:ascii="Times New Roman" w:hAnsi="Times New Roman" w:eastAsia="仿宋" w:cs="Times New Roman"/>
            <w:b w:val="0"/>
            <w:bCs w:val="0"/>
            <w:color w:val="000000"/>
            <w:sz w:val="24"/>
          </w:rPr>
          <w:delText>；</w:delText>
        </w:r>
      </w:del>
    </w:p>
    <w:p w14:paraId="316ADFC5">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del w:id="291" w:author="山上雪" w:date="2026-09-21T10:08:15Z"/>
          <w:rFonts w:hint="eastAsia" w:ascii="Times New Roman" w:hAnsi="Times New Roman" w:eastAsia="仿宋" w:cs="Times New Roman"/>
          <w:b w:val="0"/>
          <w:bCs w:val="0"/>
          <w:color w:val="000000"/>
          <w:sz w:val="24"/>
          <w:lang w:eastAsia="zh-CN"/>
        </w:rPr>
        <w:pPrChange w:id="290" w:author="初雨凉笙叹 [2]" w:date="2026-09-27T09:57:51Z">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pPr>
        </w:pPrChange>
      </w:pPr>
      <w:del w:id="292" w:author="山上雪" w:date="2026-09-21T10:08:15Z">
        <w:r>
          <w:rPr>
            <w:rFonts w:hint="eastAsia" w:ascii="Times New Roman" w:hAnsi="Times New Roman" w:eastAsia="仿宋" w:cs="Times New Roman"/>
            <w:b w:val="0"/>
            <w:bCs w:val="0"/>
            <w:color w:val="000000"/>
            <w:sz w:val="24"/>
            <w:lang w:val="en-US" w:eastAsia="zh-CN"/>
          </w:rPr>
          <w:delText>5.供应商</w:delText>
        </w:r>
      </w:del>
      <w:del w:id="293" w:author="山上雪" w:date="2026-09-21T10:08:15Z">
        <w:r>
          <w:rPr>
            <w:rFonts w:hint="eastAsia" w:ascii="Times New Roman" w:hAnsi="Times New Roman" w:eastAsia="仿宋" w:cs="Times New Roman"/>
            <w:b w:val="0"/>
            <w:bCs w:val="0"/>
            <w:color w:val="000000"/>
            <w:sz w:val="24"/>
          </w:rPr>
          <w:delText>负责提供培训场地及培训师资</w:delText>
        </w:r>
      </w:del>
      <w:del w:id="294" w:author="山上雪" w:date="2026-09-21T10:08:15Z">
        <w:r>
          <w:rPr>
            <w:rFonts w:hint="eastAsia" w:ascii="Times New Roman" w:hAnsi="Times New Roman" w:eastAsia="仿宋" w:cs="Times New Roman"/>
            <w:b w:val="0"/>
            <w:bCs w:val="0"/>
            <w:color w:val="000000"/>
            <w:sz w:val="24"/>
            <w:lang w:eastAsia="zh-CN"/>
          </w:rPr>
          <w:delText>；</w:delText>
        </w:r>
      </w:del>
    </w:p>
    <w:p w14:paraId="1F3A8A5C">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rPr>
          <w:del w:id="296" w:author="山上雪" w:date="2026-09-21T10:08:15Z"/>
          <w:rFonts w:hint="eastAsia" w:ascii="Times New Roman" w:hAnsi="Times New Roman" w:eastAsia="仿宋" w:cs="Times New Roman"/>
          <w:b w:val="0"/>
          <w:bCs w:val="0"/>
          <w:color w:val="000000"/>
          <w:sz w:val="24"/>
          <w:lang w:eastAsia="zh-CN"/>
        </w:rPr>
        <w:pPrChange w:id="295" w:author="初雨凉笙叹 [2]" w:date="2026-09-27T09:57:51Z">
          <w:pPr>
            <w:keepNext w:val="0"/>
            <w:keepLines w:val="0"/>
            <w:pageBreakBefore w:val="0"/>
            <w:widowControl/>
            <w:numPr>
              <w:ilvl w:val="-1"/>
              <w:numId w:val="0"/>
            </w:numPr>
            <w:tabs>
              <w:tab w:val="left" w:pos="851"/>
            </w:tabs>
            <w:kinsoku/>
            <w:wordWrap/>
            <w:overflowPunct/>
            <w:topLinePunct w:val="0"/>
            <w:autoSpaceDE/>
            <w:autoSpaceDN/>
            <w:bidi w:val="0"/>
            <w:adjustRightInd w:val="0"/>
            <w:snapToGrid w:val="0"/>
            <w:spacing w:line="576" w:lineRule="exact"/>
            <w:ind w:firstLine="480" w:firstLineChars="200"/>
            <w:textAlignment w:val="auto"/>
            <w:outlineLvl w:val="0"/>
          </w:pPr>
        </w:pPrChange>
      </w:pPr>
      <w:del w:id="297" w:author="山上雪" w:date="2026-09-21T10:08:15Z">
        <w:r>
          <w:rPr>
            <w:rFonts w:hint="eastAsia" w:ascii="Times New Roman" w:hAnsi="Times New Roman" w:eastAsia="仿宋" w:cs="Times New Roman"/>
            <w:b w:val="0"/>
            <w:bCs w:val="0"/>
            <w:color w:val="000000"/>
            <w:sz w:val="24"/>
            <w:lang w:val="en-US" w:eastAsia="zh-CN"/>
          </w:rPr>
          <w:delText>6.</w:delText>
        </w:r>
      </w:del>
      <w:del w:id="298" w:author="山上雪" w:date="2026-09-21T10:08:15Z">
        <w:r>
          <w:rPr>
            <w:rFonts w:hint="eastAsia" w:ascii="Times New Roman" w:hAnsi="Times New Roman" w:eastAsia="仿宋" w:cs="Times New Roman"/>
            <w:b w:val="0"/>
            <w:bCs w:val="0"/>
            <w:color w:val="000000"/>
            <w:sz w:val="24"/>
          </w:rPr>
          <w:delText>统筹组织</w:delText>
        </w:r>
      </w:del>
      <w:del w:id="299" w:author="山上雪" w:date="2026-09-21T10:08:15Z">
        <w:r>
          <w:rPr>
            <w:rFonts w:hint="eastAsia" w:ascii="Times New Roman" w:hAnsi="Times New Roman" w:eastAsia="仿宋" w:cs="Times New Roman"/>
            <w:b w:val="0"/>
            <w:bCs w:val="0"/>
            <w:color w:val="000000"/>
            <w:sz w:val="24"/>
            <w:lang w:val="en-US" w:eastAsia="zh-CN"/>
          </w:rPr>
          <w:delText>当</w:delText>
        </w:r>
      </w:del>
      <w:del w:id="300" w:author="山上雪" w:date="2026-09-21T10:08:15Z">
        <w:r>
          <w:rPr>
            <w:rFonts w:hint="eastAsia" w:ascii="Times New Roman" w:hAnsi="Times New Roman" w:eastAsia="仿宋" w:cs="Times New Roman"/>
            <w:b w:val="0"/>
            <w:bCs w:val="0"/>
            <w:color w:val="000000"/>
            <w:sz w:val="24"/>
          </w:rPr>
          <w:delText>地教育基地探访、开展现场教学等</w:delText>
        </w:r>
      </w:del>
    </w:p>
    <w:p w14:paraId="01900A35">
      <w:pPr>
        <w:keepNext w:val="0"/>
        <w:keepLines w:val="0"/>
        <w:pageBreakBefore w:val="0"/>
        <w:widowControl/>
        <w:tabs>
          <w:tab w:val="left" w:pos="851"/>
        </w:tabs>
        <w:kinsoku/>
        <w:wordWrap/>
        <w:overflowPunct/>
        <w:topLinePunct w:val="0"/>
        <w:autoSpaceDE/>
        <w:autoSpaceDN/>
        <w:bidi w:val="0"/>
        <w:adjustRightInd w:val="0"/>
        <w:snapToGrid w:val="0"/>
        <w:spacing w:line="576" w:lineRule="exact"/>
        <w:ind w:firstLine="482" w:firstLineChars="200"/>
        <w:textAlignment w:val="auto"/>
        <w:outlineLvl w:val="0"/>
        <w:rPr>
          <w:rFonts w:hint="eastAsia" w:ascii="Times New Roman" w:hAnsi="Times New Roman" w:eastAsia="仿宋" w:cs="Times New Roman"/>
          <w:b/>
          <w:bCs/>
          <w:color w:val="000000"/>
          <w:sz w:val="24"/>
        </w:rPr>
        <w:pPrChange w:id="301" w:author="初雨凉笙叹 [2]" w:date="2026-09-27T09:57:51Z">
          <w:pPr>
            <w:keepNext w:val="0"/>
            <w:keepLines w:val="0"/>
            <w:pageBreakBefore w:val="0"/>
            <w:widowControl/>
            <w:tabs>
              <w:tab w:val="left" w:pos="851"/>
            </w:tabs>
            <w:kinsoku/>
            <w:wordWrap/>
            <w:overflowPunct/>
            <w:topLinePunct w:val="0"/>
            <w:autoSpaceDE/>
            <w:autoSpaceDN/>
            <w:bidi w:val="0"/>
            <w:adjustRightInd w:val="0"/>
            <w:snapToGrid w:val="0"/>
            <w:spacing w:line="576" w:lineRule="exact"/>
            <w:ind w:firstLine="482" w:firstLineChars="200"/>
            <w:textAlignment w:val="auto"/>
            <w:outlineLvl w:val="0"/>
          </w:pPr>
        </w:pPrChange>
      </w:pPr>
      <w:r>
        <w:rPr>
          <w:rFonts w:hint="eastAsia" w:ascii="Times New Roman" w:hAnsi="Times New Roman" w:eastAsia="仿宋" w:cs="Times New Roman"/>
          <w:b/>
          <w:bCs/>
          <w:color w:val="000000"/>
          <w:sz w:val="24"/>
        </w:rPr>
        <w:t>（二）服务要求</w:t>
      </w:r>
    </w:p>
    <w:p w14:paraId="7EE3A078">
      <w:pPr>
        <w:keepNext w:val="0"/>
        <w:keepLines w:val="0"/>
        <w:pageBreakBefore w:val="0"/>
        <w:kinsoku/>
        <w:wordWrap/>
        <w:overflowPunct/>
        <w:topLinePunct w:val="0"/>
        <w:autoSpaceDE/>
        <w:autoSpaceDN/>
        <w:bidi w:val="0"/>
        <w:spacing w:line="576" w:lineRule="exact"/>
        <w:ind w:firstLine="480" w:firstLineChars="200"/>
        <w:textAlignment w:val="auto"/>
        <w:rPr>
          <w:del w:id="302" w:author="山上雪" w:date="2026-09-21T10:09:22Z"/>
          <w:rFonts w:hint="default" w:ascii="Times New Roman" w:hAnsi="Times New Roman" w:eastAsia="仿宋" w:cs="Times New Roman"/>
          <w:sz w:val="24"/>
          <w:szCs w:val="24"/>
          <w:lang w:val="en-US" w:eastAsia="zh-CN"/>
        </w:rPr>
      </w:pPr>
      <w:del w:id="303" w:author="山上雪" w:date="2026-09-21T10:09:22Z">
        <w:r>
          <w:rPr>
            <w:rFonts w:hint="default" w:ascii="Times New Roman" w:hAnsi="Times New Roman" w:eastAsia="仿宋" w:cs="Times New Roman"/>
            <w:sz w:val="24"/>
            <w:szCs w:val="24"/>
            <w:lang w:val="en-US" w:eastAsia="zh-CN"/>
          </w:rPr>
          <w:delText>1.成交供应商需全程负责参训人员</w:delText>
        </w:r>
      </w:del>
      <w:del w:id="304" w:author="山上雪" w:date="2026-09-21T10:09:22Z">
        <w:r>
          <w:rPr>
            <w:rFonts w:hint="default" w:ascii="Times New Roman" w:hAnsi="Times New Roman" w:eastAsia="仿宋" w:cs="Times New Roman"/>
            <w:b w:val="0"/>
            <w:bCs w:val="0"/>
            <w:sz w:val="24"/>
            <w:szCs w:val="24"/>
          </w:rPr>
          <w:delText>培训地至考察地之间的</w:delText>
        </w:r>
      </w:del>
      <w:del w:id="305" w:author="山上雪" w:date="2026-09-21T10:09:22Z">
        <w:r>
          <w:rPr>
            <w:rFonts w:hint="default" w:ascii="Times New Roman" w:hAnsi="Times New Roman" w:eastAsia="仿宋" w:cs="Times New Roman"/>
            <w:sz w:val="24"/>
            <w:szCs w:val="24"/>
            <w:lang w:val="en-US" w:eastAsia="zh-CN"/>
          </w:rPr>
          <w:delText>交通接驳服务（不含城市间交通），具体包括：负责培训期间参训人员在酒店、培训地点及考察地点之间的接送服务。整个培训期间所使用交通工具须为专车专用，确保参训人员出行的安全性、及时性和高效性。</w:delText>
        </w:r>
      </w:del>
    </w:p>
    <w:p w14:paraId="424F57A7">
      <w:pPr>
        <w:spacing w:line="576" w:lineRule="exact"/>
        <w:ind w:firstLine="480" w:firstLineChars="200"/>
        <w:rPr>
          <w:del w:id="306" w:author="山上雪" w:date="2026-09-21T10:09:22Z"/>
          <w:rFonts w:hint="default" w:ascii="Times New Roman" w:hAnsi="Times New Roman" w:eastAsia="仿宋" w:cs="Times New Roman"/>
          <w:sz w:val="24"/>
          <w:szCs w:val="24"/>
          <w:lang w:val="en-US" w:eastAsia="zh-CN"/>
        </w:rPr>
      </w:pPr>
      <w:del w:id="307" w:author="山上雪" w:date="2026-09-21T10:09:22Z">
        <w:r>
          <w:rPr>
            <w:rFonts w:hint="default" w:ascii="Times New Roman" w:hAnsi="Times New Roman" w:eastAsia="仿宋" w:cs="Times New Roman"/>
            <w:sz w:val="24"/>
            <w:szCs w:val="24"/>
            <w:lang w:val="en-US" w:eastAsia="zh-CN"/>
          </w:rPr>
          <w:delText>2.成交供应商需负责参训人员参训期间</w:delText>
        </w:r>
      </w:del>
      <w:del w:id="308" w:author="山上雪" w:date="2026-09-21T10:09:22Z">
        <w:r>
          <w:rPr>
            <w:rFonts w:hint="default" w:ascii="Times New Roman" w:hAnsi="Times New Roman" w:eastAsia="仿宋" w:cs="Times New Roman"/>
            <w:color w:val="auto"/>
            <w:sz w:val="24"/>
            <w:szCs w:val="24"/>
            <w:lang w:eastAsia="zh-CN"/>
          </w:rPr>
          <w:delText>的</w:delText>
        </w:r>
      </w:del>
      <w:del w:id="309" w:author="山上雪" w:date="2026-09-21T10:09:22Z">
        <w:r>
          <w:rPr>
            <w:rFonts w:hint="default" w:ascii="Times New Roman" w:hAnsi="Times New Roman" w:eastAsia="仿宋" w:cs="Times New Roman"/>
            <w:sz w:val="24"/>
            <w:szCs w:val="24"/>
          </w:rPr>
          <w:delText>住宿</w:delText>
        </w:r>
      </w:del>
      <w:del w:id="310" w:author="山上雪" w:date="2026-09-21T10:09:22Z">
        <w:r>
          <w:rPr>
            <w:rFonts w:hint="default" w:ascii="Times New Roman" w:hAnsi="Times New Roman" w:eastAsia="仿宋" w:cs="Times New Roman"/>
            <w:sz w:val="24"/>
            <w:szCs w:val="24"/>
            <w:lang w:eastAsia="zh-CN"/>
          </w:rPr>
          <w:delText>，</w:delText>
        </w:r>
      </w:del>
      <w:del w:id="311" w:author="山上雪" w:date="2026-09-21T10:09:22Z">
        <w:r>
          <w:rPr>
            <w:rFonts w:hint="default" w:ascii="Times New Roman" w:hAnsi="Times New Roman" w:eastAsia="仿宋" w:cs="Times New Roman"/>
            <w:sz w:val="24"/>
            <w:szCs w:val="24"/>
            <w:lang w:val="en-US" w:eastAsia="zh-CN"/>
          </w:rPr>
          <w:delText>并保证酒店干净、卫生、安全、无异味，设施使用方便。</w:delText>
        </w:r>
      </w:del>
    </w:p>
    <w:p w14:paraId="1F3DA709">
      <w:pPr>
        <w:spacing w:line="576" w:lineRule="exact"/>
        <w:ind w:firstLine="480" w:firstLineChars="200"/>
        <w:rPr>
          <w:ins w:id="312" w:author="山上雪" w:date="2026-09-21T10:12:28Z"/>
          <w:rFonts w:hint="default" w:ascii="Times New Roman" w:hAnsi="Times New Roman" w:eastAsia="仿宋" w:cs="Times New Roman"/>
          <w:sz w:val="24"/>
          <w:szCs w:val="24"/>
          <w:lang w:val="en-US" w:eastAsia="zh-CN"/>
        </w:rPr>
      </w:pPr>
      <w:ins w:id="313" w:author="山上雪" w:date="2026-09-21T10:12:18Z">
        <w:r>
          <w:rPr>
            <w:rFonts w:hint="default" w:ascii="Times New Roman" w:hAnsi="Times New Roman" w:eastAsia="仿宋" w:cs="Times New Roman"/>
            <w:sz w:val="24"/>
            <w:szCs w:val="24"/>
            <w:lang w:val="en-US" w:eastAsia="zh-CN"/>
          </w:rPr>
          <w:t>1.</w:t>
        </w:r>
      </w:ins>
      <w:ins w:id="314" w:author="山上雪" w:date="2026-09-21T10:12:18Z">
        <w:del w:id="315" w:author="初雨凉笙叹 [2]" w:date="2026-09-27T09:35:04Z">
          <w:r>
            <w:rPr>
              <w:rFonts w:hint="default" w:ascii="Times New Roman" w:hAnsi="Times New Roman" w:eastAsia="仿宋" w:cs="Times New Roman"/>
              <w:sz w:val="24"/>
              <w:szCs w:val="24"/>
              <w:lang w:val="en-US" w:eastAsia="zh-CN"/>
            </w:rPr>
            <w:delText xml:space="preserve"> </w:delText>
          </w:r>
        </w:del>
      </w:ins>
      <w:ins w:id="316" w:author="山上雪" w:date="2026-09-21T10:12:18Z">
        <w:r>
          <w:rPr>
            <w:rFonts w:hint="default" w:ascii="Times New Roman" w:hAnsi="Times New Roman" w:eastAsia="仿宋" w:cs="Times New Roman"/>
            <w:sz w:val="24"/>
            <w:szCs w:val="24"/>
            <w:lang w:val="en-US" w:eastAsia="zh-CN"/>
          </w:rPr>
          <w:t>成交供应商负责本次培训的整体组织实施，根据采购人确定的培训时间、地点及参训人员情况，做好培训前期准备、课程组织、现场协调及培训过程管理等工作，确保培训有序开展。</w:t>
        </w:r>
      </w:ins>
    </w:p>
    <w:p w14:paraId="41674DA1">
      <w:pPr>
        <w:spacing w:line="576" w:lineRule="exact"/>
        <w:ind w:firstLine="480" w:firstLineChars="200"/>
        <w:rPr>
          <w:del w:id="317" w:author="山上雪" w:date="2026-09-21T10:12:18Z"/>
          <w:rFonts w:hint="default" w:ascii="Times New Roman" w:hAnsi="Times New Roman" w:eastAsia="仿宋" w:cs="Times New Roman"/>
          <w:sz w:val="24"/>
          <w:szCs w:val="24"/>
          <w:lang w:val="en-US" w:eastAsia="zh-CN"/>
        </w:rPr>
      </w:pPr>
      <w:ins w:id="318" w:author="山上雪" w:date="2026-09-21T10:12:37Z">
        <w:r>
          <w:rPr>
            <w:rFonts w:hint="default" w:ascii="Times New Roman" w:hAnsi="Times New Roman" w:eastAsia="仿宋" w:cs="Times New Roman"/>
            <w:sz w:val="24"/>
            <w:szCs w:val="24"/>
            <w:lang w:val="en-US" w:eastAsia="zh-CN"/>
          </w:rPr>
          <w:t>3.</w:t>
        </w:r>
      </w:ins>
      <w:ins w:id="319" w:author="山上雪" w:date="2026-09-21T10:12:37Z">
        <w:del w:id="320" w:author="初雨凉笙叹 [2]" w:date="2026-09-27T09:35:05Z">
          <w:r>
            <w:rPr>
              <w:rFonts w:hint="default" w:ascii="Times New Roman" w:hAnsi="Times New Roman" w:eastAsia="仿宋" w:cs="Times New Roman"/>
              <w:sz w:val="24"/>
              <w:szCs w:val="24"/>
              <w:lang w:val="en-US" w:eastAsia="zh-CN"/>
            </w:rPr>
            <w:delText xml:space="preserve"> </w:delText>
          </w:r>
        </w:del>
      </w:ins>
      <w:ins w:id="321" w:author="山上雪" w:date="2026-09-21T10:12:37Z">
        <w:r>
          <w:rPr>
            <w:rFonts w:hint="default" w:ascii="Times New Roman" w:hAnsi="Times New Roman" w:eastAsia="仿宋" w:cs="Times New Roman"/>
            <w:sz w:val="24"/>
            <w:szCs w:val="24"/>
            <w:lang w:val="en-US" w:eastAsia="zh-CN"/>
          </w:rPr>
          <w:t>成交供应商应结合九寨沟景区实际情况，合理安排培训课程和教学内容，采取</w:t>
        </w:r>
      </w:ins>
      <w:ins w:id="322" w:author="山上雪" w:date="2026-09-21T10:12:37Z">
        <w:del w:id="323" w:author="初雨凉笙叹 [2]" w:date="2026-09-27T09:36:01Z">
          <w:r>
            <w:rPr>
              <w:rFonts w:hint="default" w:ascii="Times New Roman" w:hAnsi="Times New Roman" w:eastAsia="仿宋" w:cs="Times New Roman"/>
              <w:sz w:val="24"/>
              <w:szCs w:val="24"/>
              <w:lang w:val="en-US" w:eastAsia="zh-CN"/>
            </w:rPr>
            <w:delText>“</w:delText>
          </w:r>
        </w:del>
      </w:ins>
      <w:ins w:id="324" w:author="初雨凉笙叹 [2]" w:date="2026-09-27T09:36:01Z">
        <w:r>
          <w:rPr>
            <w:rFonts w:hint="eastAsia" w:ascii="Times New Roman" w:hAnsi="Times New Roman" w:eastAsia="仿宋" w:cs="Times New Roman"/>
            <w:sz w:val="24"/>
            <w:szCs w:val="24"/>
            <w:lang w:val="en-US" w:eastAsia="zh-CN"/>
          </w:rPr>
          <w:t>“</w:t>
        </w:r>
      </w:ins>
      <w:ins w:id="325" w:author="初雨凉笙叹 [2]" w:date="2026-09-27T09:36:04Z">
        <w:r>
          <w:rPr>
            <w:rFonts w:hint="default" w:ascii="Times New Roman" w:hAnsi="Times New Roman" w:eastAsia="仿宋" w:cs="Times New Roman"/>
            <w:sz w:val="24"/>
            <w:szCs w:val="24"/>
            <w:lang w:val="en-US" w:eastAsia="zh-CN"/>
          </w:rPr>
          <w:t>理论学习+现场教学+岗位带教</w:t>
        </w:r>
      </w:ins>
      <w:ins w:id="326" w:author="初雨凉笙叹 [2]" w:date="2026-09-27T09:36:01Z">
        <w:r>
          <w:rPr>
            <w:rFonts w:hint="eastAsia" w:ascii="Times New Roman" w:hAnsi="Times New Roman" w:eastAsia="仿宋" w:cs="Times New Roman"/>
            <w:sz w:val="24"/>
            <w:szCs w:val="24"/>
            <w:lang w:val="en-US" w:eastAsia="zh-CN"/>
          </w:rPr>
          <w:t>”</w:t>
        </w:r>
      </w:ins>
      <w:ins w:id="327" w:author="山上雪" w:date="2026-09-21T10:12:37Z">
        <w:del w:id="328" w:author="初雨凉笙叹 [2]" w:date="2026-09-27T09:36:05Z">
          <w:r>
            <w:rPr>
              <w:rFonts w:hint="default" w:ascii="Times New Roman" w:hAnsi="Times New Roman" w:eastAsia="仿宋" w:cs="Times New Roman"/>
              <w:sz w:val="24"/>
              <w:szCs w:val="24"/>
              <w:lang w:val="en-US" w:eastAsia="zh-CN"/>
            </w:rPr>
            <w:delText>理论学习+现场教学+岗位带教”</w:delText>
          </w:r>
        </w:del>
      </w:ins>
      <w:ins w:id="329" w:author="山上雪" w:date="2026-09-21T10:12:37Z">
        <w:r>
          <w:rPr>
            <w:rFonts w:hint="default" w:ascii="Times New Roman" w:hAnsi="Times New Roman" w:eastAsia="仿宋" w:cs="Times New Roman"/>
            <w:sz w:val="24"/>
            <w:szCs w:val="24"/>
            <w:lang w:val="en-US" w:eastAsia="zh-CN"/>
          </w:rPr>
          <w:t>等方式，增强培训的针对性和实效性。</w:t>
        </w:r>
      </w:ins>
      <w:del w:id="330" w:author="山上雪" w:date="2026-09-21T10:12:18Z">
        <w:r>
          <w:rPr>
            <w:rFonts w:hint="default" w:ascii="Times New Roman" w:hAnsi="Times New Roman" w:eastAsia="仿宋" w:cs="Times New Roman"/>
            <w:sz w:val="24"/>
            <w:szCs w:val="24"/>
            <w:lang w:val="en-US" w:eastAsia="zh-CN"/>
          </w:rPr>
          <w:delText>3.成交供应商需负责参训人员培训期间餐饮餐食，并保证健康、安全。</w:delText>
        </w:r>
      </w:del>
    </w:p>
    <w:p w14:paraId="4327B5CA">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rPr>
          <w:ins w:id="332" w:author="山上雪" w:date="2026-09-21T10:12:20Z"/>
          <w:rFonts w:hint="default" w:ascii="Times New Roman" w:hAnsi="Times New Roman" w:eastAsia="仿宋" w:cs="Times New Roman"/>
          <w:sz w:val="24"/>
          <w:szCs w:val="24"/>
          <w:lang w:val="en-US" w:eastAsia="zh-CN"/>
        </w:rPr>
        <w:pPrChange w:id="331" w:author="初雨凉笙叹 [2]" w:date="2026-09-27T09:57:51Z">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pPr>
        </w:pPrChange>
      </w:pPr>
    </w:p>
    <w:p w14:paraId="52A572F8">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rPr>
          <w:rFonts w:hint="default" w:ascii="Times New Roman" w:hAnsi="Times New Roman" w:eastAsia="仿宋" w:cs="Times New Roman"/>
          <w:sz w:val="24"/>
          <w:szCs w:val="24"/>
          <w:lang w:val="en-US" w:eastAsia="zh-CN"/>
        </w:rPr>
        <w:pPrChange w:id="333" w:author="初雨凉笙叹 [2]" w:date="2026-09-27T09:57:51Z">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pPr>
        </w:pPrChange>
      </w:pPr>
      <w:r>
        <w:rPr>
          <w:rFonts w:hint="default" w:ascii="Times New Roman" w:hAnsi="Times New Roman" w:eastAsia="仿宋" w:cs="Times New Roman"/>
          <w:sz w:val="24"/>
          <w:szCs w:val="24"/>
          <w:lang w:val="en-US" w:eastAsia="zh-CN"/>
        </w:rPr>
        <w:t>4.培训内容：</w:t>
      </w:r>
    </w:p>
    <w:p w14:paraId="342BC675">
      <w:pPr>
        <w:pStyle w:val="51"/>
        <w:keepNext w:val="0"/>
        <w:keepLines w:val="0"/>
        <w:pageBreakBefore w:val="0"/>
        <w:widowControl/>
        <w:kinsoku/>
        <w:wordWrap/>
        <w:overflowPunct/>
        <w:topLinePunct w:val="0"/>
        <w:autoSpaceDE/>
        <w:autoSpaceDN/>
        <w:bidi w:val="0"/>
        <w:adjustRightInd w:val="0"/>
        <w:snapToGrid w:val="0"/>
        <w:spacing w:after="0" w:line="576" w:lineRule="exact"/>
        <w:ind w:firstLine="480" w:firstLineChars="200"/>
        <w:jc w:val="both"/>
        <w:textAlignment w:val="auto"/>
        <w:rPr>
          <w:rFonts w:hint="default" w:ascii="Times New Roman" w:hAnsi="Times New Roman" w:eastAsia="仿宋" w:cs="Times New Roman"/>
          <w:kern w:val="0"/>
          <w:sz w:val="24"/>
          <w:szCs w:val="24"/>
          <w:lang w:val="en-US" w:eastAsia="zh-CN" w:bidi="ar-SA"/>
        </w:rPr>
        <w:pPrChange w:id="334" w:author="初雨凉笙叹 [2]" w:date="2026-09-27T09:58:47Z">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pPr>
        </w:pPrChange>
      </w:pPr>
      <w:r>
        <w:rPr>
          <w:rFonts w:hint="default" w:ascii="Times New Roman" w:hAnsi="Times New Roman" w:eastAsia="仿宋" w:cs="Times New Roman"/>
          <w:sz w:val="24"/>
          <w:szCs w:val="24"/>
          <w:lang w:eastAsia="zh-CN"/>
        </w:rPr>
        <w:t>（</w:t>
      </w:r>
      <w:r>
        <w:rPr>
          <w:rFonts w:hint="default" w:ascii="Times New Roman" w:hAnsi="Times New Roman" w:eastAsia="仿宋" w:cs="Times New Roman"/>
          <w:sz w:val="24"/>
          <w:szCs w:val="24"/>
          <w:lang w:val="en-US" w:eastAsia="zh-CN"/>
        </w:rPr>
        <w:t>1</w:t>
      </w:r>
      <w:r>
        <w:rPr>
          <w:rFonts w:hint="default" w:ascii="Times New Roman" w:hAnsi="Times New Roman" w:eastAsia="仿宋" w:cs="Times New Roman"/>
          <w:sz w:val="24"/>
          <w:szCs w:val="24"/>
          <w:lang w:eastAsia="zh-CN"/>
        </w:rPr>
        <w:t>）</w:t>
      </w:r>
      <w:r>
        <w:rPr>
          <w:rFonts w:hint="default" w:ascii="Times New Roman" w:hAnsi="Times New Roman" w:eastAsia="仿宋" w:cs="Times New Roman"/>
          <w:sz w:val="24"/>
          <w:szCs w:val="24"/>
        </w:rPr>
        <w:t>理论学习</w:t>
      </w:r>
      <w:r>
        <w:rPr>
          <w:rFonts w:hint="default" w:ascii="Times New Roman" w:hAnsi="Times New Roman" w:eastAsia="仿宋" w:cs="Times New Roman"/>
          <w:sz w:val="24"/>
          <w:szCs w:val="24"/>
          <w:lang w:eastAsia="zh-CN"/>
        </w:rPr>
        <w:t>。</w:t>
      </w:r>
      <w:ins w:id="335" w:author="山上雪" w:date="2026-09-21T10:09:36Z">
        <w:r>
          <w:rPr>
            <w:rFonts w:hint="eastAsia" w:ascii="Times New Roman" w:hAnsi="Times New Roman" w:eastAsia="仿宋" w:cs="Times New Roman"/>
            <w:sz w:val="24"/>
            <w:szCs w:val="24"/>
            <w:lang w:val="en-US" w:eastAsia="zh-CN"/>
          </w:rPr>
          <w:t>组织参训人员学习服务礼仪、沟通技巧、仪容仪貌、民俗尊重、投诉处理及突发事件处置等相关内容，提升服务意识和服务规范。</w:t>
        </w:r>
      </w:ins>
      <w:del w:id="336" w:author="山上雪" w:date="2026-09-21T10:09:36Z">
        <w:r>
          <w:rPr>
            <w:rFonts w:hint="eastAsia" w:ascii="Times New Roman" w:hAnsi="Times New Roman" w:eastAsia="仿宋" w:cs="Times New Roman"/>
            <w:kern w:val="0"/>
            <w:sz w:val="24"/>
            <w:szCs w:val="24"/>
            <w:lang w:val="en-US" w:eastAsia="zh-CN" w:bidi="ar-SA"/>
          </w:rPr>
          <w:delText>组织学习党的创新理论和新时代离退休干部工作有关政策，引导退休人员坚定理想信念、强化使命担当。</w:delText>
        </w:r>
      </w:del>
    </w:p>
    <w:p w14:paraId="1BD17725">
      <w:pPr>
        <w:keepNext w:val="0"/>
        <w:keepLines w:val="0"/>
        <w:pageBreakBefore w:val="0"/>
        <w:widowControl/>
        <w:kinsoku/>
        <w:wordWrap/>
        <w:overflowPunct/>
        <w:topLinePunct w:val="0"/>
        <w:autoSpaceDE/>
        <w:autoSpaceDN/>
        <w:bidi w:val="0"/>
        <w:adjustRightInd w:val="0"/>
        <w:snapToGrid w:val="0"/>
        <w:spacing w:before="160" w:after="80" w:line="576" w:lineRule="exact"/>
        <w:ind w:firstLine="480" w:firstLineChars="200"/>
        <w:textAlignment w:val="auto"/>
        <w:rPr>
          <w:rFonts w:hint="default" w:ascii="Times New Roman" w:hAnsi="Times New Roman" w:eastAsia="仿宋" w:cs="Times New Roman"/>
          <w:kern w:val="0"/>
          <w:sz w:val="24"/>
          <w:szCs w:val="24"/>
          <w:lang w:val="en-US" w:eastAsia="zh-CN" w:bidi="ar-SA"/>
        </w:rPr>
        <w:pPrChange w:id="337" w:author="初雨凉笙叹 [2]" w:date="2026-09-27T09:58:47Z">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pPr>
        </w:pPrChange>
      </w:pPr>
      <w:r>
        <w:rPr>
          <w:rFonts w:hint="default" w:ascii="Times New Roman" w:hAnsi="Times New Roman" w:eastAsia="仿宋" w:cs="Times New Roman"/>
          <w:sz w:val="24"/>
          <w:szCs w:val="24"/>
          <w:lang w:eastAsia="zh-CN"/>
        </w:rPr>
        <w:t>（</w:t>
      </w:r>
      <w:r>
        <w:rPr>
          <w:rFonts w:hint="default" w:ascii="Times New Roman" w:hAnsi="Times New Roman" w:eastAsia="仿宋" w:cs="Times New Roman"/>
          <w:sz w:val="24"/>
          <w:szCs w:val="24"/>
          <w:lang w:val="en-US" w:eastAsia="zh-CN"/>
        </w:rPr>
        <w:t>2</w:t>
      </w:r>
      <w:r>
        <w:rPr>
          <w:rFonts w:hint="default" w:ascii="Times New Roman" w:hAnsi="Times New Roman" w:eastAsia="仿宋" w:cs="Times New Roman"/>
          <w:sz w:val="24"/>
          <w:szCs w:val="24"/>
          <w:lang w:eastAsia="zh-CN"/>
        </w:rPr>
        <w:t>）</w:t>
      </w:r>
      <w:r>
        <w:rPr>
          <w:rFonts w:hint="default" w:ascii="Times New Roman" w:hAnsi="Times New Roman" w:eastAsia="仿宋" w:cs="Times New Roman"/>
          <w:kern w:val="0"/>
          <w:sz w:val="24"/>
          <w:szCs w:val="24"/>
          <w:lang w:val="en-US" w:eastAsia="zh-CN" w:bidi="ar-SA"/>
        </w:rPr>
        <w:t>现场教学。</w:t>
      </w:r>
      <w:ins w:id="338" w:author="山上雪" w:date="2026-09-21T10:09:44Z">
        <w:r>
          <w:rPr>
            <w:rFonts w:hint="default" w:ascii="Times New Roman" w:hAnsi="Times New Roman" w:eastAsia="仿宋" w:cs="Times New Roman"/>
            <w:sz w:val="24"/>
            <w:szCs w:val="24"/>
          </w:rPr>
          <w:t>组织师资深入景区各服务岗位和服务点一线，通过实地教学、情景演练、岗位带教等方式，重点围绕着装与仪容、体态姿态、在岗行为规范、服务礼仪、服务用语与沟通技巧、特殊群体关怀与民俗尊重、秩序维护与柔性劝阻、投诉处理及突发事件处置等内容开展针对性教学。</w:t>
        </w:r>
      </w:ins>
      <w:del w:id="339" w:author="山上雪" w:date="2026-09-21T10:09:44Z">
        <w:r>
          <w:rPr>
            <w:rFonts w:hint="default" w:ascii="Times New Roman" w:hAnsi="Times New Roman" w:eastAsia="仿宋" w:cs="Times New Roman"/>
            <w:sz w:val="24"/>
            <w:szCs w:val="24"/>
          </w:rPr>
          <w:delText>组织参训人员探访当地教育基地，</w:delText>
        </w:r>
      </w:del>
      <w:del w:id="340" w:author="山上雪" w:date="2026-09-21T10:09:44Z">
        <w:r>
          <w:rPr>
            <w:rFonts w:hint="default" w:ascii="Times New Roman" w:hAnsi="Times New Roman" w:eastAsia="仿宋" w:cs="Times New Roman"/>
            <w:kern w:val="0"/>
            <w:sz w:val="24"/>
            <w:szCs w:val="24"/>
            <w:lang w:val="en-US" w:eastAsia="zh-CN" w:bidi="ar-SA"/>
          </w:rPr>
          <w:delText>文旅融合发展、景区精细化管理、旅游服务品质提升等先进经验做法。结合现场教学，围绕生态文明建设、文化遗产保护和旅游高质量发展等内容开展交流研讨，进一步增强退休人员生态保护意识和文化传承意识。</w:delText>
        </w:r>
      </w:del>
    </w:p>
    <w:p w14:paraId="0C461872">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rPr>
          <w:del w:id="342" w:author="山上雪" w:date="2026-09-21T09:57:56Z"/>
          <w:rFonts w:hint="eastAsia" w:ascii="Times New Roman" w:hAnsi="Times New Roman" w:eastAsia="方正仿宋_GBK" w:cs="Times New Roman"/>
          <w:kern w:val="2"/>
          <w:sz w:val="32"/>
          <w:szCs w:val="32"/>
          <w:lang w:val="en-US" w:eastAsia="zh-CN" w:bidi="ar-SA"/>
        </w:rPr>
        <w:pPrChange w:id="341" w:author="初雨凉笙叹 [2]" w:date="2026-09-27T09:57:51Z">
          <w:pPr>
            <w:pStyle w:val="51"/>
            <w:keepNext w:val="0"/>
            <w:keepLines w:val="0"/>
            <w:pageBreakBefore w:val="0"/>
            <w:widowControl/>
            <w:kinsoku/>
            <w:wordWrap/>
            <w:overflowPunct/>
            <w:topLinePunct w:val="0"/>
            <w:autoSpaceDE/>
            <w:autoSpaceDN/>
            <w:bidi w:val="0"/>
            <w:adjustRightInd w:val="0"/>
            <w:snapToGrid w:val="0"/>
            <w:spacing w:after="0" w:line="576" w:lineRule="exact"/>
            <w:ind w:firstLine="561" w:firstLineChars="0"/>
            <w:jc w:val="both"/>
            <w:textAlignment w:val="auto"/>
          </w:pPr>
        </w:pPrChange>
      </w:pPr>
      <w:del w:id="343" w:author="山上雪" w:date="2026-09-21T09:57:56Z">
        <w:r>
          <w:rPr>
            <w:rFonts w:hint="default" w:ascii="Times New Roman" w:hAnsi="Times New Roman" w:eastAsia="仿宋" w:cs="Times New Roman"/>
            <w:sz w:val="24"/>
            <w:szCs w:val="24"/>
            <w:lang w:eastAsia="zh-CN"/>
          </w:rPr>
          <w:delText>（</w:delText>
        </w:r>
      </w:del>
      <w:del w:id="344" w:author="山上雪" w:date="2026-09-21T09:57:56Z">
        <w:r>
          <w:rPr>
            <w:rFonts w:hint="default" w:ascii="Times New Roman" w:hAnsi="Times New Roman" w:eastAsia="仿宋" w:cs="Times New Roman"/>
            <w:sz w:val="24"/>
            <w:szCs w:val="24"/>
            <w:lang w:val="en-US" w:eastAsia="zh-CN"/>
          </w:rPr>
          <w:delText>3</w:delText>
        </w:r>
      </w:del>
      <w:del w:id="345" w:author="山上雪" w:date="2026-09-21T09:57:56Z">
        <w:r>
          <w:rPr>
            <w:rFonts w:hint="default" w:ascii="Times New Roman" w:hAnsi="Times New Roman" w:eastAsia="仿宋" w:cs="Times New Roman"/>
            <w:sz w:val="24"/>
            <w:szCs w:val="24"/>
            <w:lang w:eastAsia="zh-CN"/>
          </w:rPr>
          <w:delText>）</w:delText>
        </w:r>
      </w:del>
      <w:del w:id="346" w:author="山上雪" w:date="2026-09-21T09:57:56Z">
        <w:r>
          <w:rPr>
            <w:rFonts w:hint="default" w:ascii="Times New Roman" w:hAnsi="Times New Roman" w:eastAsia="仿宋" w:cs="Times New Roman"/>
            <w:sz w:val="24"/>
            <w:szCs w:val="24"/>
          </w:rPr>
          <w:delText>座谈交流</w:delText>
        </w:r>
      </w:del>
      <w:del w:id="347" w:author="山上雪" w:date="2026-09-21T09:57:56Z">
        <w:r>
          <w:rPr>
            <w:rFonts w:hint="default" w:ascii="Times New Roman" w:hAnsi="Times New Roman" w:eastAsia="仿宋" w:cs="Times New Roman"/>
            <w:sz w:val="24"/>
            <w:szCs w:val="24"/>
            <w:lang w:eastAsia="zh-CN"/>
          </w:rPr>
          <w:delText>。</w:delText>
        </w:r>
      </w:del>
      <w:del w:id="348" w:author="山上雪" w:date="2026-09-21T09:57:56Z">
        <w:r>
          <w:rPr>
            <w:rFonts w:hint="default" w:ascii="Times New Roman" w:hAnsi="Times New Roman" w:eastAsia="仿宋" w:cs="Times New Roman"/>
            <w:sz w:val="24"/>
            <w:szCs w:val="24"/>
          </w:rPr>
          <w:delText>组织退休人员与</w:delText>
        </w:r>
      </w:del>
      <w:del w:id="349" w:author="山上雪" w:date="2026-09-21T09:57:56Z">
        <w:r>
          <w:rPr>
            <w:rFonts w:hint="default" w:ascii="Times New Roman" w:hAnsi="Times New Roman" w:eastAsia="仿宋" w:cs="Times New Roman"/>
            <w:sz w:val="24"/>
            <w:szCs w:val="24"/>
            <w:lang w:val="en-US" w:eastAsia="zh-CN"/>
          </w:rPr>
          <w:delText>培训地</w:delText>
        </w:r>
      </w:del>
      <w:del w:id="350" w:author="山上雪" w:date="2026-09-21T09:57:56Z">
        <w:r>
          <w:rPr>
            <w:rFonts w:hint="default" w:ascii="Times New Roman" w:hAnsi="Times New Roman" w:eastAsia="仿宋" w:cs="Times New Roman"/>
            <w:sz w:val="24"/>
            <w:szCs w:val="24"/>
          </w:rPr>
          <w:delText>教育基地开展专题座谈交流活动，围绕文旅融合发展、景区管理服务、生态保护、人才队伍建设等重点议题进行深入沟通与经验分享，进一步拓宽工作思路，借鉴先进做法，促进双方在管理理念、服务模式和交流合作等方面的深度对接与共赢发展。</w:delText>
        </w:r>
      </w:del>
      <w:del w:id="351" w:author="山上雪" w:date="2026-09-21T09:57:56Z">
        <w:r>
          <w:rPr>
            <w:rFonts w:hint="default" w:ascii="Times New Roman" w:hAnsi="Times New Roman" w:eastAsia="仿宋" w:cs="Times New Roman"/>
            <w:kern w:val="0"/>
            <w:sz w:val="24"/>
            <w:szCs w:val="24"/>
            <w:lang w:val="en-US" w:eastAsia="zh-CN" w:bidi="ar-SA"/>
          </w:rPr>
          <w:delText>围绕科学养生、慢性病预防、应急救护、心理健康等内容开展专题讲座，普及健康知识，倡导科学文明、健康向上的生活方式。结合退休人员身体特点，组织开展益智健身、团队互动等活动，引导大家树立积极健康的生活理念，促进身心健康，增进彼此交流，不断提升退休生活幸福感和获得感。</w:delText>
        </w:r>
      </w:del>
    </w:p>
    <w:p w14:paraId="327D72BE">
      <w:pPr>
        <w:numPr>
          <w:ilvl w:val="0"/>
          <w:numId w:val="0"/>
        </w:numPr>
        <w:spacing w:line="576" w:lineRule="exact"/>
        <w:ind w:firstLine="480" w:firstLineChars="200"/>
        <w:rPr>
          <w:rFonts w:hint="default" w:ascii="Times New Roman" w:hAnsi="Times New Roman" w:eastAsia="仿宋" w:cs="Times New Roman"/>
          <w:color w:val="000000" w:themeColor="text1"/>
          <w:kern w:val="2"/>
          <w:sz w:val="24"/>
          <w:szCs w:val="24"/>
          <w:lang w:val="en-US" w:eastAsia="zh-CN" w:bidi="ar-SA"/>
          <w14:textFill>
            <w14:solidFill>
              <w14:schemeClr w14:val="tx1"/>
            </w14:solidFill>
          </w14:textFill>
        </w:rPr>
      </w:pPr>
      <w:ins w:id="352" w:author="山上雪" w:date="2026-09-21T10:02:40Z">
        <w:r>
          <w:rPr>
            <w:rFonts w:hint="eastAsia" w:ascii="Times New Roman" w:hAnsi="Times New Roman" w:eastAsia="仿宋" w:cs="Times New Roman"/>
            <w:color w:val="000000" w:themeColor="text1"/>
            <w:sz w:val="24"/>
            <w:szCs w:val="24"/>
            <w:lang w:val="en-US" w:eastAsia="zh-CN"/>
            <w14:textFill>
              <w14:solidFill>
                <w14:schemeClr w14:val="tx1"/>
              </w14:solidFill>
            </w14:textFill>
          </w:rPr>
          <w:t>5</w:t>
        </w:r>
      </w:ins>
      <w:del w:id="353" w:author="山上雪" w:date="2026-09-21T09:58:04Z">
        <w:r>
          <w:rPr>
            <w:rFonts w:hint="default" w:ascii="Times New Roman" w:hAnsi="Times New Roman" w:eastAsia="仿宋" w:cs="Times New Roman"/>
            <w:color w:val="000000" w:themeColor="text1"/>
            <w:sz w:val="24"/>
            <w:szCs w:val="24"/>
            <w:lang w:val="en-US" w:eastAsia="zh-CN"/>
            <w14:textFill>
              <w14:solidFill>
                <w14:schemeClr w14:val="tx1"/>
              </w14:solidFill>
            </w14:textFill>
          </w:rPr>
          <w:delText>5</w:delText>
        </w:r>
      </w:del>
      <w:r>
        <w:rPr>
          <w:rFonts w:hint="eastAsia" w:ascii="Times New Roman" w:hAnsi="Times New Roman" w:eastAsia="仿宋" w:cs="Times New Roman"/>
          <w:color w:val="000000" w:themeColor="text1"/>
          <w:sz w:val="24"/>
          <w:szCs w:val="24"/>
          <w:lang w:val="en-US" w:eastAsia="zh-CN"/>
          <w14:textFill>
            <w14:solidFill>
              <w14:schemeClr w14:val="tx1"/>
            </w14:solidFill>
          </w14:textFill>
        </w:rPr>
        <w:t>.</w:t>
      </w:r>
      <w:r>
        <w:rPr>
          <w:rFonts w:hint="default" w:ascii="Times New Roman" w:hAnsi="Times New Roman" w:eastAsia="仿宋" w:cs="Times New Roman"/>
          <w:color w:val="000000" w:themeColor="text1"/>
          <w:kern w:val="2"/>
          <w:sz w:val="24"/>
          <w:szCs w:val="24"/>
          <w:lang w:val="en-US" w:eastAsia="zh-CN" w:bidi="ar-SA"/>
          <w14:textFill>
            <w14:solidFill>
              <w14:schemeClr w14:val="tx1"/>
            </w14:solidFill>
          </w14:textFill>
        </w:rPr>
        <w:t>成交供应商需保证提供的服务满足国家相关法律法规要求</w:t>
      </w:r>
    </w:p>
    <w:p w14:paraId="5804C4D0">
      <w:pPr>
        <w:numPr>
          <w:ilvl w:val="0"/>
          <w:numId w:val="0"/>
        </w:numPr>
        <w:spacing w:line="576" w:lineRule="exact"/>
        <w:ind w:firstLine="480" w:firstLineChars="200"/>
        <w:rPr>
          <w:rFonts w:hint="default" w:ascii="Times New Roman" w:hAnsi="Times New Roman" w:eastAsia="仿宋" w:cs="Times New Roman"/>
          <w:color w:val="000000" w:themeColor="text1"/>
          <w:kern w:val="2"/>
          <w:sz w:val="24"/>
          <w:szCs w:val="24"/>
          <w:lang w:val="en-US" w:eastAsia="zh-CN" w:bidi="ar-SA"/>
          <w14:textFill>
            <w14:solidFill>
              <w14:schemeClr w14:val="tx1"/>
            </w14:solidFill>
          </w14:textFill>
        </w:rPr>
      </w:pPr>
      <w:ins w:id="354" w:author="山上雪" w:date="2026-09-21T10:02:42Z">
        <w:r>
          <w:rPr>
            <w:rFonts w:hint="eastAsia" w:ascii="Times New Roman" w:hAnsi="Times New Roman" w:eastAsia="仿宋" w:cs="Times New Roman"/>
            <w:color w:val="000000" w:themeColor="text1"/>
            <w:kern w:val="2"/>
            <w:sz w:val="24"/>
            <w:szCs w:val="24"/>
            <w:lang w:val="en-US" w:eastAsia="zh-CN" w:bidi="ar-SA"/>
            <w14:textFill>
              <w14:solidFill>
                <w14:schemeClr w14:val="tx1"/>
              </w14:solidFill>
            </w14:textFill>
          </w:rPr>
          <w:t>6</w:t>
        </w:r>
      </w:ins>
      <w:del w:id="355" w:author="山上雪" w:date="2026-09-21T09:58:09Z">
        <w:r>
          <w:rPr>
            <w:rFonts w:hint="default" w:ascii="Times New Roman" w:hAnsi="Times New Roman" w:eastAsia="仿宋" w:cs="Times New Roman"/>
            <w:color w:val="000000" w:themeColor="text1"/>
            <w:kern w:val="2"/>
            <w:sz w:val="24"/>
            <w:szCs w:val="24"/>
            <w:lang w:val="en-US" w:eastAsia="zh-CN" w:bidi="ar-SA"/>
            <w14:textFill>
              <w14:solidFill>
                <w14:schemeClr w14:val="tx1"/>
              </w14:solidFill>
            </w14:textFill>
          </w:rPr>
          <w:delText>6</w:delText>
        </w:r>
      </w:del>
      <w:r>
        <w:rPr>
          <w:rFonts w:hint="eastAsia" w:ascii="Times New Roman" w:hAnsi="Times New Roman" w:eastAsia="仿宋"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因</w:t>
      </w:r>
      <w:del w:id="356" w:author="山上雪" w:date="2026-09-21T09:58:31Z">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delText>交通</w:delText>
        </w:r>
      </w:del>
      <w:del w:id="357" w:author="山上雪" w:date="2026-09-21T09:58:33Z">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delText>、</w:delText>
        </w:r>
      </w:del>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自然灾害等不可抗力因素，导致培训无法按原计划开展的，供应商可结合实际情况，在征得采购人同意后，灵活调整</w:t>
      </w:r>
      <w:del w:id="358" w:author="山上雪" w:date="2026-09-21T09:58:52Z">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delText>出行路线、</w:delText>
        </w:r>
      </w:del>
      <w:r>
        <w:rPr>
          <w:rFonts w:hint="default" w:ascii="Times New Roman" w:hAnsi="Times New Roman" w:eastAsia="仿宋" w:cs="Times New Roman"/>
          <w:color w:val="000000" w:themeColor="text1"/>
          <w:kern w:val="0"/>
          <w:sz w:val="24"/>
          <w:szCs w:val="24"/>
          <w:lang w:val="en-US" w:eastAsia="zh-CN" w:bidi="ar"/>
          <w14:textFill>
            <w14:solidFill>
              <w14:schemeClr w14:val="tx1"/>
            </w14:solidFill>
          </w14:textFill>
        </w:rPr>
        <w:t>教学安排或择期组织实施。</w:t>
      </w:r>
    </w:p>
    <w:p w14:paraId="5BBA6E90">
      <w:pPr>
        <w:spacing w:line="576" w:lineRule="exact"/>
        <w:ind w:firstLine="480" w:firstLineChars="200"/>
        <w:rPr>
          <w:rFonts w:hint="eastAsia" w:ascii="Times New Roman" w:hAnsi="Times New Roman" w:eastAsia="仿宋" w:cs="Times New Roman"/>
          <w:sz w:val="24"/>
          <w:szCs w:val="24"/>
          <w:lang w:val="en-US" w:eastAsia="zh-CN"/>
        </w:rPr>
      </w:pPr>
      <w:r>
        <w:rPr>
          <w:rFonts w:hint="eastAsia" w:ascii="Times New Roman" w:hAnsi="Times New Roman" w:eastAsia="仿宋" w:cs="Times New Roman"/>
          <w:sz w:val="24"/>
          <w:szCs w:val="24"/>
          <w:lang w:val="en-US" w:eastAsia="zh-CN"/>
        </w:rPr>
        <w:t>7.</w:t>
      </w:r>
      <w:r>
        <w:rPr>
          <w:rFonts w:hint="eastAsia" w:ascii="Times New Roman" w:hAnsi="Times New Roman" w:eastAsia="仿宋" w:cs="Times New Roman"/>
          <w:i w:val="0"/>
          <w:iCs w:val="0"/>
          <w:caps w:val="0"/>
          <w:spacing w:val="0"/>
          <w:sz w:val="24"/>
          <w:szCs w:val="24"/>
          <w:shd w:val="clear"/>
          <w:lang w:val="en-US" w:eastAsia="zh-CN"/>
        </w:rPr>
        <w:t>项目执行和服务人员要求：供应商需为本项目投入不少于</w:t>
      </w:r>
      <w:del w:id="359" w:author="山上雪" w:date="2026-09-26T10:07:00Z">
        <w:r>
          <w:rPr>
            <w:rFonts w:hint="default" w:ascii="Times New Roman" w:hAnsi="Times New Roman" w:eastAsia="仿宋" w:cs="Times New Roman"/>
            <w:i w:val="0"/>
            <w:iCs w:val="0"/>
            <w:caps w:val="0"/>
            <w:spacing w:val="0"/>
            <w:sz w:val="24"/>
            <w:szCs w:val="24"/>
            <w:shd w:val="clear"/>
            <w:lang w:val="en-US" w:eastAsia="zh-CN"/>
          </w:rPr>
          <w:delText>2</w:delText>
        </w:r>
      </w:del>
      <w:ins w:id="360" w:author="山上雪" w:date="2026-09-26T10:07:00Z">
        <w:r>
          <w:rPr>
            <w:rFonts w:hint="eastAsia" w:ascii="Times New Roman" w:hAnsi="Times New Roman" w:eastAsia="仿宋" w:cs="Times New Roman"/>
            <w:i w:val="0"/>
            <w:iCs w:val="0"/>
            <w:caps w:val="0"/>
            <w:spacing w:val="0"/>
            <w:sz w:val="24"/>
            <w:szCs w:val="24"/>
            <w:shd w:val="clear"/>
            <w:lang w:val="en-US" w:eastAsia="zh-CN"/>
          </w:rPr>
          <w:t>1</w:t>
        </w:r>
      </w:ins>
      <w:r>
        <w:rPr>
          <w:rFonts w:hint="eastAsia" w:ascii="Times New Roman" w:hAnsi="Times New Roman" w:eastAsia="仿宋" w:cs="Times New Roman"/>
          <w:i w:val="0"/>
          <w:iCs w:val="0"/>
          <w:caps w:val="0"/>
          <w:spacing w:val="0"/>
          <w:sz w:val="24"/>
          <w:szCs w:val="24"/>
          <w:shd w:val="clear"/>
          <w:lang w:val="en-US" w:eastAsia="zh-CN"/>
        </w:rPr>
        <w:t>名服务人员，且</w:t>
      </w:r>
      <w:ins w:id="361" w:author="山上雪" w:date="2026-09-26T10:07:23Z">
        <w:r>
          <w:rPr>
            <w:rFonts w:hint="eastAsia" w:ascii="Times New Roman" w:hAnsi="Times New Roman" w:eastAsia="仿宋" w:cs="Times New Roman"/>
            <w:i w:val="0"/>
            <w:iCs w:val="0"/>
            <w:caps w:val="0"/>
            <w:spacing w:val="0"/>
            <w:sz w:val="24"/>
            <w:szCs w:val="24"/>
            <w:shd w:val="clear"/>
            <w:lang w:val="en-US" w:eastAsia="zh-CN"/>
          </w:rPr>
          <w:t>服务人员</w:t>
        </w:r>
      </w:ins>
      <w:del w:id="362" w:author="山上雪" w:date="2026-09-26T10:07:23Z">
        <w:r>
          <w:rPr>
            <w:rFonts w:hint="eastAsia" w:ascii="Times New Roman" w:hAnsi="Times New Roman" w:eastAsia="仿宋" w:cs="Times New Roman"/>
            <w:i w:val="0"/>
            <w:iCs w:val="0"/>
            <w:caps w:val="0"/>
            <w:spacing w:val="0"/>
            <w:sz w:val="24"/>
            <w:szCs w:val="24"/>
            <w:shd w:val="clear"/>
            <w:lang w:val="en-US" w:eastAsia="zh-CN"/>
          </w:rPr>
          <w:delText>每人</w:delText>
        </w:r>
      </w:del>
      <w:r>
        <w:rPr>
          <w:rFonts w:hint="eastAsia" w:ascii="Times New Roman" w:hAnsi="Times New Roman" w:eastAsia="仿宋" w:cs="Times New Roman"/>
          <w:i w:val="0"/>
          <w:iCs w:val="0"/>
          <w:caps w:val="0"/>
          <w:spacing w:val="0"/>
          <w:sz w:val="24"/>
          <w:szCs w:val="24"/>
          <w:shd w:val="clear"/>
          <w:lang w:val="en-US" w:eastAsia="zh-CN"/>
        </w:rPr>
        <w:t>需具有不少于2年相关类似项目的工作经验。（提供拟投入人员的个人简历及相关类似项目的工作经验证明）</w:t>
      </w:r>
    </w:p>
    <w:p w14:paraId="4A7FFC38">
      <w:pPr>
        <w:keepNext w:val="0"/>
        <w:keepLines w:val="0"/>
        <w:pageBreakBefore w:val="0"/>
        <w:widowControl w:val="0"/>
        <w:kinsoku/>
        <w:wordWrap/>
        <w:overflowPunct/>
        <w:topLinePunct w:val="0"/>
        <w:autoSpaceDE/>
        <w:autoSpaceDN/>
        <w:bidi w:val="0"/>
        <w:adjustRightInd/>
        <w:snapToGrid/>
        <w:spacing w:line="576" w:lineRule="exact"/>
        <w:ind w:firstLine="482" w:firstLineChars="200"/>
        <w:textAlignment w:val="auto"/>
        <w:rPr>
          <w:rFonts w:hint="eastAsia" w:ascii="Times New Roman" w:hAnsi="Times New Roman" w:eastAsia="仿宋" w:cs="Times New Roman"/>
          <w:b/>
          <w:bCs/>
          <w:sz w:val="24"/>
        </w:rPr>
        <w:pPrChange w:id="363" w:author="初雨凉笙叹 [2]" w:date="2026-09-27T09:57:51Z">
          <w:pPr>
            <w:keepNext w:val="0"/>
            <w:keepLines w:val="0"/>
            <w:pageBreakBefore w:val="0"/>
            <w:widowControl w:val="0"/>
            <w:kinsoku/>
            <w:wordWrap/>
            <w:overflowPunct/>
            <w:topLinePunct w:val="0"/>
            <w:autoSpaceDE/>
            <w:autoSpaceDN/>
            <w:bidi w:val="0"/>
            <w:adjustRightInd/>
            <w:snapToGrid/>
            <w:spacing w:line="576" w:lineRule="exact"/>
            <w:ind w:firstLine="482" w:firstLineChars="200"/>
            <w:textAlignment w:val="auto"/>
          </w:pPr>
        </w:pPrChange>
      </w:pPr>
      <w:r>
        <w:rPr>
          <w:rFonts w:hint="eastAsia" w:ascii="Times New Roman" w:hAnsi="Times New Roman" w:eastAsia="仿宋" w:cs="Times New Roman"/>
          <w:b/>
          <w:bCs/>
          <w:sz w:val="24"/>
          <w:lang w:val="en-US" w:eastAsia="zh-CN"/>
        </w:rPr>
        <w:t>*</w:t>
      </w:r>
      <w:r>
        <w:rPr>
          <w:rFonts w:hint="eastAsia" w:ascii="Times New Roman" w:hAnsi="Times New Roman" w:eastAsia="仿宋" w:cs="Times New Roman"/>
          <w:b/>
          <w:bCs/>
          <w:sz w:val="24"/>
        </w:rPr>
        <w:t>三、商务要求</w:t>
      </w:r>
    </w:p>
    <w:p w14:paraId="582B3EA7">
      <w:pPr>
        <w:keepNext w:val="0"/>
        <w:keepLines w:val="0"/>
        <w:pageBreakBefore w:val="0"/>
        <w:widowControl w:val="0"/>
        <w:numPr>
          <w:ilvl w:val="-1"/>
          <w:numId w:val="0"/>
        </w:numPr>
        <w:kinsoku/>
        <w:wordWrap/>
        <w:overflowPunct/>
        <w:topLinePunct w:val="0"/>
        <w:autoSpaceDE/>
        <w:autoSpaceDN/>
        <w:bidi w:val="0"/>
        <w:adjustRightInd/>
        <w:snapToGrid/>
        <w:spacing w:line="576" w:lineRule="exact"/>
        <w:ind w:left="0" w:firstLine="480" w:firstLineChars="200"/>
        <w:textAlignment w:val="auto"/>
        <w:rPr>
          <w:ins w:id="365" w:author="初雨凉笙叹 [2]" w:date="2026-09-27T09:56:29Z"/>
          <w:rFonts w:hint="eastAsia" w:ascii="Times New Roman" w:hAnsi="Times New Roman" w:eastAsia="仿宋" w:cs="Times New Roman"/>
          <w:sz w:val="24"/>
        </w:rPr>
        <w:pPrChange w:id="364" w:author="初雨凉笙叹 [2]" w:date="2026-09-27T09:58:34Z">
          <w:pPr>
            <w:keepNext w:val="0"/>
            <w:keepLines w:val="0"/>
            <w:pageBreakBefore w:val="0"/>
            <w:widowControl w:val="0"/>
            <w:kinsoku/>
            <w:wordWrap/>
            <w:overflowPunct/>
            <w:topLinePunct w:val="0"/>
            <w:autoSpaceDE/>
            <w:autoSpaceDN/>
            <w:bidi w:val="0"/>
            <w:adjustRightInd/>
            <w:snapToGrid/>
            <w:spacing w:line="576" w:lineRule="exact"/>
            <w:ind w:firstLine="480" w:firstLineChars="200"/>
            <w:textAlignment w:val="auto"/>
          </w:pPr>
        </w:pPrChange>
      </w:pPr>
      <w:ins w:id="366" w:author="初雨凉笙叹 [2]" w:date="2026-09-27T09:58:15Z">
        <w:r>
          <w:rPr>
            <w:rFonts w:hint="eastAsia" w:ascii="Times New Roman" w:hAnsi="Times New Roman" w:eastAsia="仿宋" w:cs="Times New Roman"/>
            <w:b w:val="0"/>
            <w:bCs w:val="0"/>
            <w:sz w:val="24"/>
            <w:lang w:val="en-US" w:eastAsia="zh-CN"/>
          </w:rPr>
          <w:t>1.</w:t>
        </w:r>
      </w:ins>
      <w:del w:id="367" w:author="初雨凉笙叹 [2]" w:date="2026-09-27T09:55:15Z">
        <w:r>
          <w:rPr>
            <w:rFonts w:hint="eastAsia" w:ascii="Times New Roman" w:hAnsi="Times New Roman" w:eastAsia="仿宋" w:cs="Times New Roman"/>
            <w:b w:val="0"/>
            <w:bCs w:val="0"/>
            <w:sz w:val="24"/>
          </w:rPr>
          <w:delText>1、</w:delText>
        </w:r>
      </w:del>
      <w:r>
        <w:rPr>
          <w:rFonts w:hint="eastAsia" w:ascii="Times New Roman" w:hAnsi="Times New Roman" w:eastAsia="仿宋" w:cs="Times New Roman"/>
          <w:b w:val="0"/>
          <w:bCs w:val="0"/>
          <w:sz w:val="24"/>
        </w:rPr>
        <w:t>服务期限：</w:t>
      </w:r>
      <w:ins w:id="368" w:author="初雨凉笙叹 [2]" w:date="2026-09-27T09:56:31Z">
        <w:bookmarkStart w:id="346" w:name="_GoBack"/>
        <w:r>
          <w:rPr>
            <w:rFonts w:hint="eastAsia" w:ascii="Times New Roman" w:hAnsi="Times New Roman" w:eastAsia="仿宋" w:cs="Times New Roman"/>
            <w:sz w:val="24"/>
          </w:rPr>
          <w:t>自合同签订之日起至本项目全部服务内容完成并验收合格止，最长不超过合同签订之日起90日。其中核心培训执行周期为2026年11月</w:t>
        </w:r>
      </w:ins>
      <w:ins w:id="369" w:author="初雨凉笙叹 [2]" w:date="2026-09-27T09:57:06Z">
        <w:r>
          <w:rPr>
            <w:rFonts w:hint="eastAsia" w:ascii="Times New Roman" w:hAnsi="Times New Roman" w:eastAsia="仿宋" w:cs="Times New Roman"/>
            <w:sz w:val="24"/>
            <w:lang w:val="en-US" w:eastAsia="zh-CN"/>
          </w:rPr>
          <w:t>1</w:t>
        </w:r>
      </w:ins>
      <w:ins w:id="370" w:author="初雨凉笙叹 [2]" w:date="2026-09-27T09:56:31Z">
        <w:r>
          <w:rPr>
            <w:rFonts w:hint="eastAsia" w:ascii="Times New Roman" w:hAnsi="Times New Roman" w:eastAsia="仿宋" w:cs="Times New Roman"/>
            <w:sz w:val="24"/>
          </w:rPr>
          <w:t>日至11月9日（共9天），具体以采购人通知为准；供应商应据此合理安排前期准备与培训收尾（含培训资料、考核记录、培训总结交付）工作</w:t>
        </w:r>
      </w:ins>
      <w:ins w:id="371" w:author="初雨凉笙叹 [2]" w:date="2026-09-27T09:56:47Z">
        <w:r>
          <w:rPr>
            <w:rFonts w:hint="eastAsia" w:ascii="Times New Roman" w:hAnsi="Times New Roman" w:eastAsia="仿宋" w:cs="Times New Roman"/>
            <w:sz w:val="24"/>
            <w:lang w:eastAsia="zh-CN"/>
          </w:rPr>
          <w:t>。</w:t>
        </w:r>
        <w:bookmarkEnd w:id="346"/>
      </w:ins>
    </w:p>
    <w:p w14:paraId="7D3C743B">
      <w:pPr>
        <w:keepNext w:val="0"/>
        <w:keepLines w:val="0"/>
        <w:pageBreakBefore w:val="0"/>
        <w:widowControl w:val="0"/>
        <w:numPr>
          <w:ilvl w:val="-1"/>
          <w:numId w:val="0"/>
        </w:numPr>
        <w:kinsoku/>
        <w:wordWrap/>
        <w:overflowPunct/>
        <w:topLinePunct w:val="0"/>
        <w:autoSpaceDE/>
        <w:autoSpaceDN/>
        <w:bidi w:val="0"/>
        <w:adjustRightInd/>
        <w:snapToGrid/>
        <w:spacing w:line="576" w:lineRule="exact"/>
        <w:ind w:firstLine="480" w:firstLineChars="200"/>
        <w:textAlignment w:val="auto"/>
        <w:rPr>
          <w:del w:id="373" w:author="初雨凉笙叹 [2]" w:date="2026-09-27T09:56:50Z"/>
          <w:rFonts w:hint="default" w:ascii="Times New Roman" w:hAnsi="Times New Roman" w:eastAsia="仿宋" w:cs="Times New Roman"/>
          <w:b w:val="0"/>
          <w:bCs w:val="0"/>
          <w:sz w:val="24"/>
          <w:lang w:val="en-US"/>
        </w:rPr>
        <w:pPrChange w:id="372" w:author="初雨凉笙叹 [2]" w:date="2026-09-27T09:58:34Z">
          <w:pPr>
            <w:keepNext w:val="0"/>
            <w:keepLines w:val="0"/>
            <w:pageBreakBefore w:val="0"/>
            <w:widowControl w:val="0"/>
            <w:kinsoku/>
            <w:wordWrap/>
            <w:overflowPunct/>
            <w:topLinePunct w:val="0"/>
            <w:autoSpaceDE/>
            <w:autoSpaceDN/>
            <w:bidi w:val="0"/>
            <w:adjustRightInd/>
            <w:snapToGrid/>
            <w:spacing w:line="576" w:lineRule="exact"/>
            <w:ind w:firstLine="480" w:firstLineChars="200"/>
            <w:textAlignment w:val="auto"/>
          </w:pPr>
        </w:pPrChange>
      </w:pPr>
      <w:del w:id="374" w:author="初雨凉笙叹 [2]" w:date="2026-09-27T09:56:50Z">
        <w:r>
          <w:rPr>
            <w:rFonts w:hint="eastAsia" w:ascii="Times New Roman" w:hAnsi="Times New Roman" w:eastAsia="仿宋" w:cs="Times New Roman"/>
            <w:b w:val="0"/>
            <w:bCs w:val="0"/>
            <w:sz w:val="24"/>
            <w:lang w:val="en-US" w:eastAsia="zh-CN"/>
          </w:rPr>
          <w:delText>自合同签订之日90日完成全部服务内容（预估服务周期：2026年</w:delText>
        </w:r>
      </w:del>
      <w:ins w:id="375" w:author="山上雪" w:date="2026-09-21T10:02:53Z">
        <w:del w:id="376" w:author="初雨凉笙叹 [2]" w:date="2026-09-27T09:56:50Z">
          <w:r>
            <w:rPr>
              <w:rFonts w:hint="eastAsia" w:ascii="Times New Roman" w:hAnsi="Times New Roman" w:eastAsia="仿宋" w:cs="Times New Roman"/>
              <w:b w:val="0"/>
              <w:bCs w:val="0"/>
              <w:sz w:val="24"/>
              <w:lang w:val="en-US" w:eastAsia="zh-CN"/>
            </w:rPr>
            <w:delText>11</w:delText>
          </w:r>
        </w:del>
      </w:ins>
      <w:del w:id="377" w:author="初雨凉笙叹 [2]" w:date="2026-09-27T09:56:50Z">
        <w:r>
          <w:rPr>
            <w:rFonts w:hint="eastAsia" w:ascii="Times New Roman" w:hAnsi="Times New Roman" w:eastAsia="仿宋" w:cs="Times New Roman"/>
            <w:b w:val="0"/>
            <w:bCs w:val="0"/>
            <w:sz w:val="24"/>
            <w:lang w:val="en-US" w:eastAsia="zh-CN"/>
          </w:rPr>
          <w:delText>9月1日-</w:delText>
        </w:r>
      </w:del>
      <w:ins w:id="378" w:author="山上雪" w:date="2026-09-21T10:02:56Z">
        <w:del w:id="379" w:author="初雨凉笙叹 [2]" w:date="2026-09-27T09:56:50Z">
          <w:r>
            <w:rPr>
              <w:rFonts w:hint="eastAsia" w:ascii="Times New Roman" w:hAnsi="Times New Roman" w:eastAsia="仿宋" w:cs="Times New Roman"/>
              <w:b w:val="0"/>
              <w:bCs w:val="0"/>
              <w:sz w:val="24"/>
              <w:lang w:val="en-US" w:eastAsia="zh-CN"/>
            </w:rPr>
            <w:delText>11</w:delText>
          </w:r>
        </w:del>
      </w:ins>
      <w:del w:id="380" w:author="初雨凉笙叹 [2]" w:date="2026-09-27T09:56:50Z">
        <w:r>
          <w:rPr>
            <w:rFonts w:hint="eastAsia" w:ascii="Times New Roman" w:hAnsi="Times New Roman" w:eastAsia="仿宋" w:cs="Times New Roman"/>
            <w:b w:val="0"/>
            <w:bCs w:val="0"/>
            <w:sz w:val="24"/>
            <w:lang w:val="en-US" w:eastAsia="zh-CN"/>
          </w:rPr>
          <w:delText>9月</w:delText>
        </w:r>
      </w:del>
      <w:ins w:id="381" w:author="山上雪" w:date="2026-09-21T10:02:59Z">
        <w:del w:id="382" w:author="初雨凉笙叹 [2]" w:date="2026-09-27T09:56:50Z">
          <w:r>
            <w:rPr>
              <w:rFonts w:hint="default" w:ascii="Times New Roman" w:hAnsi="Times New Roman" w:eastAsia="仿宋" w:cs="Times New Roman"/>
              <w:b w:val="0"/>
              <w:bCs w:val="0"/>
              <w:sz w:val="24"/>
              <w:lang w:val="en-US" w:eastAsia="zh-CN"/>
            </w:rPr>
            <w:delText>7</w:delText>
          </w:r>
        </w:del>
      </w:ins>
      <w:del w:id="383" w:author="初雨凉笙叹 [2]" w:date="2026-09-27T09:56:50Z">
        <w:r>
          <w:rPr>
            <w:rFonts w:hint="eastAsia" w:ascii="Times New Roman" w:hAnsi="Times New Roman" w:eastAsia="仿宋" w:cs="Times New Roman"/>
            <w:b w:val="0"/>
            <w:bCs w:val="0"/>
            <w:sz w:val="24"/>
            <w:lang w:val="en-US" w:eastAsia="zh-CN"/>
          </w:rPr>
          <w:delText>30日期间，以采购人通知为准）。</w:delText>
        </w:r>
      </w:del>
    </w:p>
    <w:p w14:paraId="17B38852">
      <w:pPr>
        <w:keepNext w:val="0"/>
        <w:keepLines w:val="0"/>
        <w:pageBreakBefore w:val="0"/>
        <w:widowControl w:val="0"/>
        <w:kinsoku/>
        <w:wordWrap/>
        <w:overflowPunct/>
        <w:topLinePunct w:val="0"/>
        <w:autoSpaceDE/>
        <w:autoSpaceDN/>
        <w:bidi w:val="0"/>
        <w:adjustRightInd/>
        <w:snapToGrid/>
        <w:spacing w:line="576" w:lineRule="exact"/>
        <w:ind w:firstLine="480" w:firstLineChars="200"/>
        <w:textAlignment w:val="auto"/>
        <w:rPr>
          <w:rFonts w:hint="eastAsia" w:ascii="Times New Roman" w:hAnsi="Times New Roman" w:eastAsia="仿宋" w:cs="Times New Roman"/>
          <w:b w:val="0"/>
          <w:bCs w:val="0"/>
          <w:sz w:val="24"/>
        </w:rPr>
        <w:pPrChange w:id="384" w:author="初雨凉笙叹 [2]" w:date="2026-09-27T09:58:34Z">
          <w:pPr>
            <w:keepNext w:val="0"/>
            <w:keepLines w:val="0"/>
            <w:pageBreakBefore w:val="0"/>
            <w:widowControl w:val="0"/>
            <w:kinsoku/>
            <w:wordWrap/>
            <w:overflowPunct/>
            <w:topLinePunct w:val="0"/>
            <w:autoSpaceDE/>
            <w:autoSpaceDN/>
            <w:bidi w:val="0"/>
            <w:adjustRightInd/>
            <w:snapToGrid/>
            <w:spacing w:line="576" w:lineRule="exact"/>
            <w:ind w:firstLine="480" w:firstLineChars="200"/>
            <w:textAlignment w:val="auto"/>
          </w:pPr>
        </w:pPrChange>
      </w:pPr>
      <w:ins w:id="385" w:author="初雨凉笙叹 [2]" w:date="2026-09-27T09:58:21Z">
        <w:r>
          <w:rPr>
            <w:rFonts w:hint="eastAsia" w:ascii="Times New Roman" w:hAnsi="Times New Roman" w:eastAsia="仿宋" w:cs="Times New Roman"/>
            <w:b w:val="0"/>
            <w:bCs w:val="0"/>
            <w:sz w:val="24"/>
            <w:lang w:val="en-US" w:eastAsia="zh-CN"/>
          </w:rPr>
          <w:t>2.</w:t>
        </w:r>
      </w:ins>
      <w:del w:id="386" w:author="初雨凉笙叹 [2]" w:date="2026-09-27T09:58:20Z">
        <w:r>
          <w:rPr>
            <w:rFonts w:hint="eastAsia" w:ascii="Times New Roman" w:hAnsi="Times New Roman" w:eastAsia="仿宋" w:cs="Times New Roman"/>
            <w:b w:val="0"/>
            <w:bCs w:val="0"/>
            <w:sz w:val="24"/>
          </w:rPr>
          <w:delText>2</w:delText>
        </w:r>
      </w:del>
      <w:del w:id="387" w:author="初雨凉笙叹 [2]" w:date="2026-09-27T09:58:19Z">
        <w:r>
          <w:rPr>
            <w:rFonts w:hint="eastAsia" w:ascii="Times New Roman" w:hAnsi="Times New Roman" w:eastAsia="仿宋" w:cs="Times New Roman"/>
            <w:b w:val="0"/>
            <w:bCs w:val="0"/>
            <w:sz w:val="24"/>
          </w:rPr>
          <w:delText>、</w:delText>
        </w:r>
      </w:del>
      <w:r>
        <w:rPr>
          <w:rFonts w:hint="eastAsia" w:ascii="Times New Roman" w:hAnsi="Times New Roman" w:eastAsia="仿宋" w:cs="Times New Roman"/>
          <w:b w:val="0"/>
          <w:bCs w:val="0"/>
          <w:sz w:val="24"/>
        </w:rPr>
        <w:t>服务地点：</w:t>
      </w:r>
      <w:del w:id="388" w:author="山上雪" w:date="2026-09-21T09:59:26Z">
        <w:r>
          <w:rPr>
            <w:rFonts w:hint="default" w:ascii="Times New Roman" w:hAnsi="Times New Roman" w:eastAsia="仿宋" w:cs="Times New Roman"/>
            <w:b w:val="0"/>
            <w:bCs w:val="0"/>
            <w:sz w:val="24"/>
            <w:lang w:val="en-US" w:eastAsia="zh-CN"/>
          </w:rPr>
          <w:delText>四川省内</w:delText>
        </w:r>
      </w:del>
      <w:ins w:id="389" w:author="山上雪" w:date="2026-09-21T09:59:26Z">
        <w:r>
          <w:rPr>
            <w:rFonts w:hint="eastAsia" w:ascii="Times New Roman" w:hAnsi="Times New Roman" w:eastAsia="仿宋" w:cs="Times New Roman"/>
            <w:b w:val="0"/>
            <w:bCs w:val="0"/>
            <w:sz w:val="24"/>
            <w:lang w:val="en-US" w:eastAsia="zh-CN"/>
          </w:rPr>
          <w:t>九寨沟</w:t>
        </w:r>
      </w:ins>
      <w:ins w:id="390" w:author="山上雪" w:date="2026-09-21T09:59:29Z">
        <w:r>
          <w:rPr>
            <w:rFonts w:hint="eastAsia" w:ascii="Times New Roman" w:hAnsi="Times New Roman" w:eastAsia="仿宋" w:cs="Times New Roman"/>
            <w:b w:val="0"/>
            <w:bCs w:val="0"/>
            <w:sz w:val="24"/>
            <w:lang w:val="en-US" w:eastAsia="zh-CN"/>
          </w:rPr>
          <w:t>风景名胜区</w:t>
        </w:r>
      </w:ins>
      <w:ins w:id="391" w:author="山上雪" w:date="2026-09-21T09:59:31Z">
        <w:r>
          <w:rPr>
            <w:rFonts w:hint="eastAsia" w:ascii="Times New Roman" w:hAnsi="Times New Roman" w:eastAsia="仿宋" w:cs="Times New Roman"/>
            <w:b w:val="0"/>
            <w:bCs w:val="0"/>
            <w:sz w:val="24"/>
            <w:lang w:val="en-US" w:eastAsia="zh-CN"/>
          </w:rPr>
          <w:t>管理局</w:t>
        </w:r>
      </w:ins>
      <w:r>
        <w:rPr>
          <w:rFonts w:hint="eastAsia" w:ascii="Times New Roman" w:hAnsi="Times New Roman" w:eastAsia="仿宋" w:cs="Times New Roman"/>
          <w:b w:val="0"/>
          <w:bCs w:val="0"/>
          <w:sz w:val="24"/>
        </w:rPr>
        <w:t>。</w:t>
      </w:r>
    </w:p>
    <w:p w14:paraId="3952D597">
      <w:pPr>
        <w:numPr>
          <w:ilvl w:val="-1"/>
          <w:numId w:val="0"/>
        </w:numPr>
        <w:adjustRightInd/>
        <w:snapToGrid/>
        <w:spacing w:line="576" w:lineRule="exact"/>
        <w:ind w:firstLine="480" w:firstLineChars="200"/>
        <w:outlineLvl w:val="9"/>
        <w:rPr>
          <w:rFonts w:ascii="Times New Roman" w:hAnsi="Times New Roman" w:eastAsia="仿宋" w:cs="Times New Roman"/>
          <w:color w:val="000000" w:themeColor="text1"/>
          <w:sz w:val="24"/>
          <w:szCs w:val="24"/>
          <w:lang w:bidi="ar"/>
          <w14:textFill>
            <w14:solidFill>
              <w14:schemeClr w14:val="tx1"/>
            </w14:solidFill>
          </w14:textFill>
        </w:rPr>
        <w:pPrChange w:id="392" w:author="初雨凉笙叹 [2]" w:date="2026-09-27T09:58:34Z">
          <w:pPr>
            <w:numPr>
              <w:ilvl w:val="-1"/>
              <w:numId w:val="0"/>
            </w:numPr>
            <w:adjustRightInd/>
            <w:snapToGrid/>
            <w:spacing w:line="576" w:lineRule="exact"/>
            <w:ind w:firstLine="480" w:firstLineChars="200"/>
            <w:outlineLvl w:val="9"/>
          </w:pPr>
        </w:pPrChange>
      </w:pPr>
      <w:ins w:id="393" w:author="初雨凉笙叹 [2]" w:date="2026-09-27T09:58:24Z">
        <w:r>
          <w:rPr>
            <w:rFonts w:hint="eastAsia" w:ascii="Times New Roman" w:hAnsi="Times New Roman" w:eastAsia="仿宋" w:cs="Times New Roman"/>
            <w:b w:val="0"/>
            <w:bCs w:val="0"/>
            <w:sz w:val="24"/>
            <w:lang w:val="en-US" w:eastAsia="zh-CN"/>
          </w:rPr>
          <w:t>3.</w:t>
        </w:r>
      </w:ins>
      <w:del w:id="394" w:author="初雨凉笙叹 [2]" w:date="2026-09-27T09:58:23Z">
        <w:r>
          <w:rPr>
            <w:rFonts w:hint="eastAsia" w:ascii="Times New Roman" w:hAnsi="Times New Roman" w:eastAsia="仿宋" w:cs="Times New Roman"/>
            <w:b w:val="0"/>
            <w:bCs w:val="0"/>
            <w:sz w:val="24"/>
          </w:rPr>
          <w:delText>3、</w:delText>
        </w:r>
      </w:del>
      <w:r>
        <w:rPr>
          <w:rFonts w:hint="eastAsia" w:ascii="Times New Roman" w:hAnsi="Times New Roman" w:eastAsia="仿宋" w:cs="Times New Roman"/>
          <w:b w:val="0"/>
          <w:bCs w:val="0"/>
          <w:sz w:val="24"/>
        </w:rPr>
        <w:t>付款方式及条件：</w:t>
      </w:r>
      <w:r>
        <w:rPr>
          <w:rFonts w:ascii="Times New Roman" w:hAnsi="Times New Roman" w:eastAsia="仿宋" w:cs="Times New Roman"/>
          <w:color w:val="000000" w:themeColor="text1"/>
          <w:sz w:val="24"/>
          <w:szCs w:val="24"/>
          <w:lang w:eastAsia="zh-CN" w:bidi="ar"/>
          <w14:textFill>
            <w14:solidFill>
              <w14:schemeClr w14:val="tx1"/>
            </w14:solidFill>
          </w14:textFill>
        </w:rPr>
        <w:t>一次性</w:t>
      </w:r>
      <w:r>
        <w:rPr>
          <w:rFonts w:ascii="Times New Roman" w:hAnsi="Times New Roman" w:eastAsia="仿宋" w:cs="Times New Roman"/>
          <w:color w:val="000000" w:themeColor="text1"/>
          <w:sz w:val="24"/>
          <w:szCs w:val="24"/>
          <w:lang w:bidi="ar"/>
          <w14:textFill>
            <w14:solidFill>
              <w14:schemeClr w14:val="tx1"/>
            </w14:solidFill>
          </w14:textFill>
        </w:rPr>
        <w:t>付清</w:t>
      </w:r>
      <w:r>
        <w:rPr>
          <w:rFonts w:hint="eastAsia" w:ascii="Times New Roman" w:hAnsi="Times New Roman" w:eastAsia="仿宋" w:cs="Times New Roman"/>
          <w:color w:val="000000" w:themeColor="text1"/>
          <w:sz w:val="24"/>
          <w:szCs w:val="24"/>
          <w:lang w:eastAsia="zh-CN" w:bidi="ar"/>
          <w14:textFill>
            <w14:solidFill>
              <w14:schemeClr w14:val="tx1"/>
            </w14:solidFill>
          </w14:textFill>
        </w:rPr>
        <w:t>。</w:t>
      </w:r>
      <w:r>
        <w:rPr>
          <w:rFonts w:hint="default" w:ascii="Times New Roman" w:hAnsi="Times New Roman" w:eastAsia="仿宋" w:cs="Times New Roman"/>
          <w:color w:val="000000" w:themeColor="text1"/>
          <w:sz w:val="24"/>
          <w:szCs w:val="24"/>
          <w:lang w:bidi="ar"/>
          <w14:textFill>
            <w14:solidFill>
              <w14:schemeClr w14:val="tx1"/>
            </w14:solidFill>
          </w14:textFill>
        </w:rPr>
        <w:t>采购人接到成交供应商通知，成交供应商向采购人出具合法有效完整的完税发票及凭证资料后</w:t>
      </w:r>
      <w:r>
        <w:rPr>
          <w:rFonts w:ascii="Times New Roman" w:hAnsi="Times New Roman" w:eastAsia="仿宋" w:cs="Times New Roman"/>
          <w:color w:val="000000" w:themeColor="text1"/>
          <w:sz w:val="24"/>
          <w:szCs w:val="24"/>
          <w:lang w:bidi="ar"/>
          <w14:textFill>
            <w14:solidFill>
              <w14:schemeClr w14:val="tx1"/>
            </w14:solidFill>
          </w14:textFill>
        </w:rPr>
        <w:t>，达到付款条件起10</w:t>
      </w:r>
      <w:r>
        <w:rPr>
          <w:rFonts w:hint="eastAsia" w:ascii="Times New Roman" w:hAnsi="Times New Roman" w:eastAsia="仿宋" w:cs="Times New Roman"/>
          <w:color w:val="000000" w:themeColor="text1"/>
          <w:sz w:val="24"/>
          <w:szCs w:val="24"/>
          <w:lang w:val="en-US" w:eastAsia="zh-CN" w:bidi="ar"/>
          <w14:textFill>
            <w14:solidFill>
              <w14:schemeClr w14:val="tx1"/>
            </w14:solidFill>
          </w14:textFill>
        </w:rPr>
        <w:t>个工作</w:t>
      </w:r>
      <w:r>
        <w:rPr>
          <w:rFonts w:ascii="Times New Roman" w:hAnsi="Times New Roman" w:eastAsia="仿宋" w:cs="Times New Roman"/>
          <w:color w:val="000000" w:themeColor="text1"/>
          <w:sz w:val="24"/>
          <w:szCs w:val="24"/>
          <w:lang w:bidi="ar"/>
          <w14:textFill>
            <w14:solidFill>
              <w14:schemeClr w14:val="tx1"/>
            </w14:solidFill>
          </w14:textFill>
        </w:rPr>
        <w:t>日内。</w:t>
      </w:r>
    </w:p>
    <w:p w14:paraId="467209DC">
      <w:pPr>
        <w:tabs>
          <w:tab w:val="left" w:pos="851"/>
        </w:tabs>
        <w:adjustRightInd w:val="0"/>
        <w:snapToGrid w:val="0"/>
        <w:spacing w:line="576" w:lineRule="exact"/>
        <w:ind w:firstLine="480" w:firstLineChars="200"/>
        <w:outlineLvl w:val="0"/>
        <w:rPr>
          <w:del w:id="396" w:author="初雨凉笙叹 [2]" w:date="2026-09-27T09:35:47Z"/>
          <w:rFonts w:ascii="Times New Roman" w:hAnsi="Times New Roman" w:eastAsia="仿宋" w:cs="Times New Roman"/>
          <w:color w:val="000000"/>
          <w:sz w:val="24"/>
        </w:rPr>
        <w:pPrChange w:id="395" w:author="初雨凉笙叹 [2]" w:date="2026-09-27T09:58:34Z">
          <w:pPr>
            <w:tabs>
              <w:tab w:val="left" w:pos="851"/>
            </w:tabs>
            <w:adjustRightInd w:val="0"/>
            <w:snapToGrid w:val="0"/>
            <w:spacing w:line="576" w:lineRule="exact"/>
            <w:ind w:firstLine="480" w:firstLineChars="200"/>
            <w:outlineLvl w:val="0"/>
          </w:pPr>
        </w:pPrChange>
      </w:pPr>
      <w:ins w:id="397" w:author="初雨凉笙叹 [2]" w:date="2026-09-27T09:58:27Z">
        <w:r>
          <w:rPr>
            <w:rFonts w:hint="eastAsia" w:ascii="Times New Roman" w:hAnsi="Times New Roman" w:eastAsia="仿宋" w:cs="Times New Roman"/>
            <w:color w:val="000000"/>
            <w:sz w:val="24"/>
            <w:lang w:val="en-US" w:eastAsia="zh-CN"/>
          </w:rPr>
          <w:t>4</w:t>
        </w:r>
      </w:ins>
      <w:ins w:id="398" w:author="初雨凉笙叹 [2]" w:date="2026-09-27T09:58:28Z">
        <w:r>
          <w:rPr>
            <w:rFonts w:hint="eastAsia" w:ascii="Times New Roman" w:hAnsi="Times New Roman" w:eastAsia="仿宋" w:cs="Times New Roman"/>
            <w:color w:val="000000"/>
            <w:sz w:val="24"/>
            <w:lang w:val="en-US" w:eastAsia="zh-CN"/>
          </w:rPr>
          <w:t>.</w:t>
        </w:r>
      </w:ins>
      <w:del w:id="399" w:author="初雨凉笙叹 [2]" w:date="2026-09-27T09:58:26Z">
        <w:r>
          <w:rPr>
            <w:rFonts w:hint="eastAsia" w:ascii="Times New Roman" w:hAnsi="Times New Roman" w:eastAsia="仿宋" w:cs="Times New Roman"/>
            <w:color w:val="000000"/>
            <w:sz w:val="24"/>
            <w:lang w:val="en-US" w:eastAsia="zh-CN"/>
          </w:rPr>
          <w:delText>4、</w:delText>
        </w:r>
      </w:del>
      <w:r>
        <w:rPr>
          <w:rFonts w:hint="eastAsia" w:ascii="Times New Roman" w:hAnsi="Times New Roman" w:eastAsia="仿宋" w:cs="Times New Roman"/>
          <w:color w:val="000000"/>
          <w:sz w:val="24"/>
        </w:rPr>
        <w:t>验收：</w:t>
      </w:r>
    </w:p>
    <w:p w14:paraId="1D72138D">
      <w:pPr>
        <w:tabs>
          <w:tab w:val="left" w:pos="851"/>
        </w:tabs>
        <w:adjustRightInd w:val="0"/>
        <w:snapToGrid w:val="0"/>
        <w:spacing w:line="576" w:lineRule="exact"/>
        <w:ind w:firstLine="480" w:firstLineChars="200"/>
        <w:outlineLvl w:val="0"/>
        <w:rPr>
          <w:rFonts w:ascii="Times New Roman" w:hAnsi="Times New Roman" w:eastAsia="仿宋" w:cs="Times New Roman"/>
          <w:color w:val="000000"/>
          <w:sz w:val="24"/>
        </w:rPr>
        <w:pPrChange w:id="400" w:author="初雨凉笙叹 [2]" w:date="2026-09-27T09:58:34Z">
          <w:pPr>
            <w:tabs>
              <w:tab w:val="left" w:pos="851"/>
            </w:tabs>
            <w:adjustRightInd w:val="0"/>
            <w:snapToGrid w:val="0"/>
            <w:spacing w:line="576" w:lineRule="exact"/>
            <w:ind w:firstLine="480" w:firstLineChars="200"/>
            <w:outlineLvl w:val="0"/>
          </w:pPr>
        </w:pPrChange>
      </w:pPr>
      <w:r>
        <w:rPr>
          <w:rFonts w:hint="eastAsia" w:ascii="Times New Roman" w:hAnsi="Times New Roman" w:eastAsia="仿宋" w:cs="Times New Roman"/>
          <w:color w:val="000000"/>
          <w:sz w:val="24"/>
        </w:rPr>
        <w:t>按照磋商文件的质量要求和服务指标、成交供应商的响应文件及承诺以及合同约定标准进行验收。</w:t>
      </w:r>
    </w:p>
    <w:p w14:paraId="42DF87A0">
      <w:pPr>
        <w:tabs>
          <w:tab w:val="left" w:pos="851"/>
        </w:tabs>
        <w:adjustRightInd w:val="0"/>
        <w:snapToGrid w:val="0"/>
        <w:spacing w:line="560" w:lineRule="exact"/>
        <w:ind w:firstLine="482" w:firstLineChars="200"/>
        <w:outlineLvl w:val="0"/>
        <w:rPr>
          <w:del w:id="401" w:author="初雨凉笙叹 [2]" w:date="2026-09-27T09:57:33Z"/>
          <w:rFonts w:hint="default" w:ascii="Times New Roman" w:hAnsi="Times New Roman" w:eastAsia="仿宋" w:cs="Times New Roman"/>
          <w:b/>
          <w:bCs/>
          <w:color w:val="000000"/>
          <w:sz w:val="24"/>
          <w:lang w:val="en-US" w:eastAsia="zh-CN"/>
        </w:rPr>
      </w:pPr>
    </w:p>
    <w:p w14:paraId="7407C632">
      <w:pPr>
        <w:tabs>
          <w:tab w:val="left" w:pos="851"/>
        </w:tabs>
        <w:adjustRightInd w:val="0"/>
        <w:snapToGrid w:val="0"/>
        <w:spacing w:line="560" w:lineRule="exact"/>
        <w:ind w:firstLine="482" w:firstLineChars="200"/>
        <w:outlineLvl w:val="0"/>
        <w:rPr>
          <w:rFonts w:ascii="Times New Roman" w:hAnsi="Times New Roman" w:eastAsia="仿宋" w:cs="Times New Roman"/>
          <w:b/>
          <w:bCs/>
          <w:color w:val="000000"/>
          <w:sz w:val="24"/>
        </w:rPr>
      </w:pPr>
    </w:p>
    <w:p w14:paraId="11692A22">
      <w:pPr>
        <w:spacing w:line="401" w:lineRule="auto"/>
        <w:jc w:val="center"/>
        <w:outlineLvl w:val="0"/>
        <w:rPr>
          <w:rFonts w:ascii="Times New Roman" w:hAnsi="Times New Roman" w:eastAsia="仿宋" w:cs="Times New Roman"/>
          <w:b/>
          <w:bCs/>
          <w:sz w:val="32"/>
          <w:szCs w:val="32"/>
        </w:rPr>
      </w:pPr>
      <w:bookmarkStart w:id="181" w:name="_Toc5410"/>
      <w:bookmarkStart w:id="182" w:name="_Toc6124"/>
      <w:bookmarkStart w:id="183" w:name="_Toc29123"/>
      <w:bookmarkStart w:id="184" w:name="_Toc24291"/>
    </w:p>
    <w:p w14:paraId="1C65F725">
      <w:pPr>
        <w:spacing w:line="401" w:lineRule="auto"/>
        <w:jc w:val="center"/>
        <w:outlineLvl w:val="0"/>
        <w:rPr>
          <w:rFonts w:ascii="Times New Roman" w:hAnsi="Times New Roman" w:eastAsia="仿宋" w:cs="Times New Roman"/>
          <w:b/>
          <w:bCs/>
          <w:sz w:val="32"/>
          <w:szCs w:val="32"/>
        </w:rPr>
      </w:pPr>
    </w:p>
    <w:p w14:paraId="4CDFDF28">
      <w:pPr>
        <w:spacing w:line="401" w:lineRule="auto"/>
        <w:jc w:val="center"/>
        <w:outlineLvl w:val="0"/>
        <w:rPr>
          <w:rFonts w:ascii="Times New Roman" w:hAnsi="Times New Roman" w:eastAsia="仿宋" w:cs="Times New Roman"/>
          <w:b/>
          <w:bCs/>
          <w:sz w:val="32"/>
          <w:szCs w:val="32"/>
        </w:rPr>
      </w:pPr>
    </w:p>
    <w:p w14:paraId="581A1AC8">
      <w:pPr>
        <w:spacing w:line="401" w:lineRule="auto"/>
        <w:jc w:val="center"/>
        <w:outlineLvl w:val="0"/>
        <w:rPr>
          <w:rFonts w:ascii="Times New Roman" w:hAnsi="Times New Roman" w:eastAsia="仿宋" w:cs="Times New Roman"/>
          <w:b/>
          <w:bCs/>
          <w:sz w:val="32"/>
          <w:szCs w:val="32"/>
        </w:rPr>
      </w:pPr>
    </w:p>
    <w:p w14:paraId="51DFED69">
      <w:pPr>
        <w:spacing w:line="401" w:lineRule="auto"/>
        <w:jc w:val="center"/>
        <w:outlineLvl w:val="0"/>
        <w:rPr>
          <w:rFonts w:ascii="Times New Roman" w:hAnsi="Times New Roman" w:eastAsia="仿宋" w:cs="Times New Roman"/>
          <w:b/>
          <w:bCs/>
          <w:sz w:val="32"/>
          <w:szCs w:val="32"/>
        </w:rPr>
      </w:pPr>
    </w:p>
    <w:p w14:paraId="22DB60A7">
      <w:pPr>
        <w:spacing w:line="401" w:lineRule="auto"/>
        <w:jc w:val="center"/>
        <w:outlineLvl w:val="0"/>
        <w:rPr>
          <w:ins w:id="402" w:author="山上雪" w:date="2026-09-21T10:16:03Z"/>
          <w:rFonts w:ascii="Times New Roman" w:hAnsi="Times New Roman" w:eastAsia="仿宋" w:cs="Times New Roman"/>
          <w:b/>
          <w:bCs/>
          <w:sz w:val="32"/>
          <w:szCs w:val="32"/>
        </w:rPr>
      </w:pPr>
    </w:p>
    <w:p w14:paraId="0ABC1CEC">
      <w:pPr>
        <w:spacing w:line="401" w:lineRule="auto"/>
        <w:jc w:val="center"/>
        <w:outlineLvl w:val="0"/>
        <w:rPr>
          <w:ins w:id="403" w:author="山上雪" w:date="2026-09-21T10:16:04Z"/>
          <w:rFonts w:ascii="Times New Roman" w:hAnsi="Times New Roman" w:eastAsia="仿宋" w:cs="Times New Roman"/>
          <w:b/>
          <w:bCs/>
          <w:sz w:val="32"/>
          <w:szCs w:val="32"/>
        </w:rPr>
      </w:pPr>
    </w:p>
    <w:p w14:paraId="69276A1D">
      <w:pPr>
        <w:spacing w:line="401" w:lineRule="auto"/>
        <w:jc w:val="center"/>
        <w:outlineLvl w:val="0"/>
        <w:rPr>
          <w:ins w:id="404" w:author="山上雪" w:date="2026-09-21T10:16:04Z"/>
          <w:rFonts w:ascii="Times New Roman" w:hAnsi="Times New Roman" w:eastAsia="仿宋" w:cs="Times New Roman"/>
          <w:b/>
          <w:bCs/>
          <w:sz w:val="32"/>
          <w:szCs w:val="32"/>
        </w:rPr>
      </w:pPr>
    </w:p>
    <w:p w14:paraId="249BE764">
      <w:pPr>
        <w:spacing w:line="401" w:lineRule="auto"/>
        <w:jc w:val="center"/>
        <w:outlineLvl w:val="0"/>
        <w:rPr>
          <w:ins w:id="405" w:author="山上雪" w:date="2026-09-21T10:16:04Z"/>
          <w:rFonts w:ascii="Times New Roman" w:hAnsi="Times New Roman" w:eastAsia="仿宋" w:cs="Times New Roman"/>
          <w:b/>
          <w:bCs/>
          <w:sz w:val="32"/>
          <w:szCs w:val="32"/>
        </w:rPr>
      </w:pPr>
    </w:p>
    <w:p w14:paraId="062906A4">
      <w:pPr>
        <w:spacing w:line="401" w:lineRule="auto"/>
        <w:jc w:val="center"/>
        <w:outlineLvl w:val="0"/>
        <w:rPr>
          <w:ins w:id="406" w:author="山上雪" w:date="2026-09-21T10:16:04Z"/>
          <w:rFonts w:ascii="Times New Roman" w:hAnsi="Times New Roman" w:eastAsia="仿宋" w:cs="Times New Roman"/>
          <w:b/>
          <w:bCs/>
          <w:sz w:val="32"/>
          <w:szCs w:val="32"/>
        </w:rPr>
      </w:pPr>
    </w:p>
    <w:p w14:paraId="5BE55A16">
      <w:pPr>
        <w:spacing w:line="401" w:lineRule="auto"/>
        <w:jc w:val="center"/>
        <w:outlineLvl w:val="0"/>
        <w:rPr>
          <w:rFonts w:ascii="Times New Roman" w:hAnsi="Times New Roman" w:eastAsia="仿宋" w:cs="Times New Roman"/>
          <w:b/>
          <w:bCs/>
          <w:sz w:val="32"/>
          <w:szCs w:val="32"/>
        </w:rPr>
      </w:pPr>
    </w:p>
    <w:p w14:paraId="2506835F">
      <w:pPr>
        <w:spacing w:line="401" w:lineRule="auto"/>
        <w:jc w:val="center"/>
        <w:outlineLvl w:val="0"/>
        <w:rPr>
          <w:rFonts w:ascii="Times New Roman" w:hAnsi="Times New Roman" w:eastAsia="仿宋" w:cs="Times New Roman"/>
          <w:b/>
          <w:bCs/>
          <w:sz w:val="32"/>
          <w:szCs w:val="32"/>
        </w:rPr>
      </w:pPr>
    </w:p>
    <w:p w14:paraId="1A56AF2D">
      <w:pPr>
        <w:spacing w:line="401" w:lineRule="auto"/>
        <w:jc w:val="center"/>
        <w:outlineLvl w:val="0"/>
        <w:rPr>
          <w:ins w:id="407" w:author="初雨凉笙叹 [2]" w:date="2026-09-27T09:36:09Z"/>
          <w:rFonts w:ascii="Times New Roman" w:hAnsi="Times New Roman" w:eastAsia="仿宋" w:cs="Times New Roman"/>
          <w:b/>
          <w:bCs/>
          <w:sz w:val="32"/>
          <w:szCs w:val="32"/>
        </w:rPr>
      </w:pPr>
    </w:p>
    <w:p w14:paraId="41861462">
      <w:pPr>
        <w:spacing w:line="401" w:lineRule="auto"/>
        <w:jc w:val="center"/>
        <w:outlineLvl w:val="0"/>
        <w:rPr>
          <w:ins w:id="408" w:author="初雨凉笙叹 [2]" w:date="2026-09-27T09:36:09Z"/>
          <w:rFonts w:ascii="Times New Roman" w:hAnsi="Times New Roman" w:eastAsia="仿宋" w:cs="Times New Roman"/>
          <w:b/>
          <w:bCs/>
          <w:sz w:val="32"/>
          <w:szCs w:val="32"/>
        </w:rPr>
      </w:pPr>
    </w:p>
    <w:p w14:paraId="2CB376B1">
      <w:pPr>
        <w:spacing w:line="401" w:lineRule="auto"/>
        <w:jc w:val="center"/>
        <w:outlineLvl w:val="0"/>
        <w:rPr>
          <w:rFonts w:ascii="Times New Roman" w:hAnsi="Times New Roman" w:eastAsia="仿宋" w:cs="Times New Roman"/>
          <w:b/>
          <w:bCs/>
          <w:sz w:val="32"/>
          <w:szCs w:val="32"/>
        </w:rPr>
      </w:pPr>
      <w:r>
        <w:rPr>
          <w:rFonts w:ascii="Times New Roman" w:hAnsi="Times New Roman" w:eastAsia="仿宋" w:cs="Times New Roman"/>
          <w:b/>
          <w:bCs/>
          <w:sz w:val="32"/>
          <w:szCs w:val="32"/>
        </w:rPr>
        <w:t>第六章  磋商内容、磋商过程中可实质性变动的内容</w:t>
      </w:r>
      <w:bookmarkEnd w:id="173"/>
      <w:bookmarkEnd w:id="174"/>
      <w:bookmarkEnd w:id="181"/>
      <w:bookmarkEnd w:id="182"/>
      <w:bookmarkEnd w:id="183"/>
      <w:bookmarkEnd w:id="184"/>
    </w:p>
    <w:p w14:paraId="24C19411">
      <w:pPr>
        <w:tabs>
          <w:tab w:val="left" w:pos="7665"/>
        </w:tabs>
        <w:spacing w:line="401" w:lineRule="auto"/>
        <w:rPr>
          <w:rFonts w:ascii="Times New Roman" w:hAnsi="Times New Roman" w:eastAsia="仿宋" w:cs="Times New Roman"/>
          <w:sz w:val="24"/>
        </w:rPr>
      </w:pPr>
    </w:p>
    <w:p w14:paraId="26C7F5EC">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针对第五章、第九章所包含的服务内容、服务要求、商务要求以及合同草案条款，在磋商过程中，磋商小组在获得采购需求部门代表确认的前提下，可以根据磋商情况实质性变动相关内容。磋商小组对磋商文件作出的实质性变动是磋商文件的有效组成部分，磋商小组会及时以书面形式通知所有参加磋商的供应商。</w:t>
      </w:r>
    </w:p>
    <w:p w14:paraId="6C86A1F0">
      <w:pPr>
        <w:rPr>
          <w:rFonts w:ascii="Times New Roman" w:hAnsi="Times New Roman" w:eastAsia="仿宋" w:cs="Times New Roman"/>
          <w:b/>
          <w:bCs/>
          <w:sz w:val="32"/>
          <w:szCs w:val="32"/>
        </w:rPr>
      </w:pPr>
      <w:bookmarkStart w:id="185" w:name="_Toc112053982"/>
      <w:r>
        <w:rPr>
          <w:rFonts w:ascii="Times New Roman" w:hAnsi="Times New Roman" w:eastAsia="仿宋" w:cs="Times New Roman"/>
          <w:b/>
          <w:bCs/>
          <w:sz w:val="32"/>
          <w:szCs w:val="32"/>
        </w:rPr>
        <w:br w:type="page"/>
      </w:r>
    </w:p>
    <w:p w14:paraId="0880480B">
      <w:pPr>
        <w:spacing w:line="401" w:lineRule="auto"/>
        <w:jc w:val="center"/>
        <w:rPr>
          <w:rFonts w:ascii="Times New Roman" w:hAnsi="Times New Roman" w:eastAsia="仿宋" w:cs="Times New Roman"/>
          <w:b/>
          <w:bCs/>
          <w:sz w:val="32"/>
          <w:szCs w:val="32"/>
        </w:rPr>
      </w:pPr>
    </w:p>
    <w:p w14:paraId="00EE991C">
      <w:pPr>
        <w:spacing w:line="401" w:lineRule="auto"/>
        <w:jc w:val="center"/>
        <w:outlineLvl w:val="0"/>
        <w:rPr>
          <w:rFonts w:ascii="Times New Roman" w:hAnsi="Times New Roman" w:eastAsia="仿宋" w:cs="Times New Roman"/>
          <w:sz w:val="24"/>
        </w:rPr>
      </w:pPr>
      <w:bookmarkStart w:id="186" w:name="_Toc13416"/>
      <w:bookmarkStart w:id="187" w:name="_Toc27079"/>
      <w:bookmarkStart w:id="188" w:name="_Toc495"/>
      <w:bookmarkStart w:id="189" w:name="_Toc10038"/>
      <w:bookmarkStart w:id="190" w:name="_Toc11911"/>
      <w:r>
        <w:rPr>
          <w:rFonts w:ascii="Times New Roman" w:hAnsi="Times New Roman" w:eastAsia="仿宋" w:cs="Times New Roman"/>
          <w:b/>
          <w:bCs/>
          <w:sz w:val="32"/>
          <w:szCs w:val="32"/>
        </w:rPr>
        <w:t>第七章  响应文件格式</w:t>
      </w:r>
      <w:bookmarkEnd w:id="185"/>
      <w:bookmarkEnd w:id="186"/>
      <w:bookmarkEnd w:id="187"/>
      <w:bookmarkEnd w:id="188"/>
      <w:bookmarkEnd w:id="189"/>
      <w:bookmarkEnd w:id="190"/>
    </w:p>
    <w:p w14:paraId="18FE4D4B">
      <w:pPr>
        <w:spacing w:line="360" w:lineRule="auto"/>
        <w:ind w:firstLine="480" w:firstLineChars="200"/>
        <w:rPr>
          <w:rFonts w:ascii="Times New Roman" w:hAnsi="Times New Roman" w:eastAsia="仿宋" w:cs="Times New Roman"/>
          <w:kern w:val="2"/>
          <w:sz w:val="24"/>
          <w:szCs w:val="24"/>
        </w:rPr>
      </w:pPr>
    </w:p>
    <w:p w14:paraId="074D0C61">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一、本章所制响应文件格式，除格式中明确将该格式作为实质性要求的，一律不具有强制性，但是，供应商响应文件相关资料和本章所制格式不一致的，磋商小组将在评分时以响应文件不规范予以扣分处理。</w:t>
      </w:r>
    </w:p>
    <w:p w14:paraId="785CC742">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二、本章所制响应文件格式有关表格中的备注栏，由供应商根据自身响应情况作解释性说明，不作为必填项。</w:t>
      </w:r>
    </w:p>
    <w:p w14:paraId="4C9F3CC2">
      <w:pPr>
        <w:spacing w:line="360" w:lineRule="auto"/>
        <w:ind w:firstLine="480" w:firstLineChars="200"/>
        <w:rPr>
          <w:rFonts w:ascii="Times New Roman" w:hAnsi="Times New Roman" w:eastAsia="仿宋" w:cs="Times New Roman"/>
          <w:kern w:val="2"/>
          <w:sz w:val="24"/>
          <w:szCs w:val="24"/>
        </w:rPr>
      </w:pPr>
      <w:r>
        <w:rPr>
          <w:rFonts w:ascii="Times New Roman" w:hAnsi="Times New Roman" w:eastAsia="仿宋" w:cs="Times New Roman"/>
          <w:kern w:val="2"/>
          <w:sz w:val="24"/>
          <w:szCs w:val="24"/>
        </w:rPr>
        <w:t>三、本章所制响应文件格式中需要填写的相关内容事项，可能会与本采购项目无关，在不改变响应文件原义、不影响本项目采购需求的情况下，供应商可以不予填写，但应当注明。</w:t>
      </w:r>
    </w:p>
    <w:p w14:paraId="55081E58">
      <w:pPr>
        <w:jc w:val="center"/>
        <w:rPr>
          <w:rFonts w:ascii="Times New Roman" w:hAnsi="Times New Roman" w:eastAsia="仿宋" w:cs="Times New Roman"/>
          <w:b/>
          <w:sz w:val="32"/>
        </w:rPr>
      </w:pPr>
    </w:p>
    <w:p w14:paraId="6D61CDF5">
      <w:pPr>
        <w:jc w:val="center"/>
        <w:rPr>
          <w:rFonts w:ascii="Times New Roman" w:hAnsi="Times New Roman" w:eastAsia="仿宋" w:cs="Times New Roman"/>
          <w:b/>
          <w:sz w:val="32"/>
        </w:rPr>
      </w:pPr>
    </w:p>
    <w:p w14:paraId="17AEC0CD">
      <w:pPr>
        <w:jc w:val="center"/>
        <w:rPr>
          <w:rFonts w:ascii="Times New Roman" w:hAnsi="Times New Roman" w:eastAsia="仿宋" w:cs="Times New Roman"/>
          <w:b/>
          <w:sz w:val="32"/>
        </w:rPr>
      </w:pPr>
    </w:p>
    <w:p w14:paraId="09096465">
      <w:pPr>
        <w:jc w:val="center"/>
        <w:rPr>
          <w:rFonts w:ascii="Times New Roman" w:hAnsi="Times New Roman" w:eastAsia="仿宋" w:cs="Times New Roman"/>
          <w:b/>
          <w:sz w:val="32"/>
        </w:rPr>
      </w:pPr>
    </w:p>
    <w:p w14:paraId="331056FC">
      <w:pPr>
        <w:jc w:val="center"/>
        <w:rPr>
          <w:rFonts w:ascii="Times New Roman" w:hAnsi="Times New Roman" w:eastAsia="仿宋" w:cs="Times New Roman"/>
          <w:b/>
          <w:sz w:val="32"/>
        </w:rPr>
      </w:pPr>
    </w:p>
    <w:p w14:paraId="4ED773E3">
      <w:pPr>
        <w:jc w:val="center"/>
        <w:rPr>
          <w:rFonts w:ascii="Times New Roman" w:hAnsi="Times New Roman" w:eastAsia="仿宋" w:cs="Times New Roman"/>
          <w:b/>
          <w:sz w:val="32"/>
        </w:rPr>
      </w:pPr>
    </w:p>
    <w:p w14:paraId="1A2750B6">
      <w:pPr>
        <w:jc w:val="center"/>
        <w:rPr>
          <w:rFonts w:ascii="Times New Roman" w:hAnsi="Times New Roman" w:eastAsia="仿宋" w:cs="Times New Roman"/>
          <w:b/>
          <w:sz w:val="32"/>
        </w:rPr>
      </w:pPr>
    </w:p>
    <w:p w14:paraId="25FBADA7">
      <w:pPr>
        <w:jc w:val="center"/>
        <w:rPr>
          <w:rFonts w:ascii="Times New Roman" w:hAnsi="Times New Roman" w:eastAsia="仿宋" w:cs="Times New Roman"/>
          <w:b/>
          <w:sz w:val="32"/>
        </w:rPr>
      </w:pPr>
    </w:p>
    <w:p w14:paraId="1BAF19BB">
      <w:pPr>
        <w:jc w:val="center"/>
        <w:rPr>
          <w:rFonts w:ascii="Times New Roman" w:hAnsi="Times New Roman" w:eastAsia="仿宋" w:cs="Times New Roman"/>
          <w:b/>
          <w:sz w:val="32"/>
        </w:rPr>
      </w:pPr>
    </w:p>
    <w:p w14:paraId="6CF167EE">
      <w:pPr>
        <w:jc w:val="center"/>
        <w:rPr>
          <w:rFonts w:ascii="Times New Roman" w:hAnsi="Times New Roman" w:eastAsia="仿宋" w:cs="Times New Roman"/>
          <w:b/>
          <w:sz w:val="32"/>
        </w:rPr>
      </w:pPr>
    </w:p>
    <w:p w14:paraId="692F84B2">
      <w:pPr>
        <w:jc w:val="center"/>
        <w:rPr>
          <w:rFonts w:ascii="Times New Roman" w:hAnsi="Times New Roman" w:eastAsia="仿宋" w:cs="Times New Roman"/>
          <w:b/>
          <w:sz w:val="32"/>
        </w:rPr>
      </w:pPr>
    </w:p>
    <w:p w14:paraId="6F600432">
      <w:pPr>
        <w:jc w:val="center"/>
        <w:rPr>
          <w:rFonts w:ascii="Times New Roman" w:hAnsi="Times New Roman" w:eastAsia="仿宋" w:cs="Times New Roman"/>
          <w:b/>
          <w:sz w:val="32"/>
        </w:rPr>
      </w:pPr>
    </w:p>
    <w:p w14:paraId="27FE1D97">
      <w:pPr>
        <w:rPr>
          <w:rFonts w:ascii="Times New Roman" w:hAnsi="Times New Roman" w:eastAsia="仿宋" w:cs="Times New Roman"/>
          <w:b/>
          <w:sz w:val="32"/>
        </w:rPr>
      </w:pPr>
    </w:p>
    <w:p w14:paraId="6E6A5E83">
      <w:pPr>
        <w:rPr>
          <w:rFonts w:ascii="Times New Roman" w:hAnsi="Times New Roman" w:eastAsia="仿宋" w:cs="Times New Roman"/>
          <w:b/>
          <w:sz w:val="32"/>
        </w:rPr>
      </w:pPr>
    </w:p>
    <w:p w14:paraId="50EEA5AC">
      <w:pPr>
        <w:jc w:val="center"/>
        <w:outlineLvl w:val="0"/>
        <w:rPr>
          <w:rFonts w:ascii="Times New Roman" w:hAnsi="Times New Roman" w:eastAsia="仿宋" w:cs="Times New Roman"/>
          <w:b/>
          <w:sz w:val="32"/>
        </w:rPr>
      </w:pPr>
      <w:bookmarkStart w:id="191" w:name="_Toc1621"/>
      <w:bookmarkStart w:id="192" w:name="_Toc16136"/>
      <w:bookmarkStart w:id="193" w:name="_Toc15900"/>
      <w:bookmarkStart w:id="194" w:name="_Toc19873"/>
      <w:r>
        <w:rPr>
          <w:rFonts w:ascii="Times New Roman" w:hAnsi="Times New Roman" w:eastAsia="仿宋" w:cs="Times New Roman"/>
          <w:b/>
          <w:sz w:val="32"/>
        </w:rPr>
        <w:t>第一部分     “资格性响应文件”格式</w:t>
      </w:r>
      <w:bookmarkEnd w:id="191"/>
      <w:bookmarkEnd w:id="192"/>
      <w:bookmarkEnd w:id="193"/>
      <w:bookmarkEnd w:id="194"/>
    </w:p>
    <w:p w14:paraId="7929CE5E">
      <w:pPr>
        <w:spacing w:line="360" w:lineRule="auto"/>
        <w:outlineLvl w:val="0"/>
        <w:rPr>
          <w:rFonts w:ascii="Times New Roman" w:hAnsi="Times New Roman" w:eastAsia="仿宋" w:cs="Times New Roman"/>
          <w:b/>
          <w:sz w:val="32"/>
        </w:rPr>
      </w:pPr>
      <w:bookmarkStart w:id="195" w:name="_Toc27391"/>
      <w:bookmarkStart w:id="196" w:name="_Toc6648"/>
      <w:bookmarkStart w:id="197" w:name="_Toc808"/>
      <w:bookmarkStart w:id="198" w:name="_Toc15815"/>
      <w:r>
        <w:rPr>
          <w:rFonts w:ascii="Times New Roman" w:hAnsi="Times New Roman" w:eastAsia="仿宋" w:cs="Times New Roman"/>
          <w:b/>
          <w:sz w:val="32"/>
        </w:rPr>
        <w:t>格式1-1</w:t>
      </w:r>
      <w:bookmarkEnd w:id="195"/>
      <w:bookmarkEnd w:id="196"/>
      <w:bookmarkEnd w:id="197"/>
      <w:bookmarkEnd w:id="198"/>
    </w:p>
    <w:p w14:paraId="4C4CDB0D">
      <w:pPr>
        <w:jc w:val="center"/>
        <w:rPr>
          <w:rFonts w:ascii="Times New Roman" w:hAnsi="Times New Roman" w:eastAsia="仿宋" w:cs="Times New Roman"/>
          <w:b/>
          <w:sz w:val="32"/>
        </w:rPr>
      </w:pPr>
    </w:p>
    <w:p w14:paraId="5E1194A8">
      <w:pPr>
        <w:jc w:val="right"/>
        <w:rPr>
          <w:rFonts w:ascii="Times New Roman" w:hAnsi="Times New Roman" w:eastAsia="仿宋" w:cs="Times New Roman"/>
          <w:b/>
          <w:sz w:val="36"/>
        </w:rPr>
      </w:pPr>
      <w:r>
        <w:rPr>
          <w:rFonts w:ascii="Times New Roman" w:hAnsi="Times New Roman" w:eastAsia="仿宋" w:cs="Times New Roman"/>
          <w:b/>
          <w:sz w:val="36"/>
        </w:rPr>
        <w:t>（正本/副本）</w:t>
      </w:r>
    </w:p>
    <w:p w14:paraId="60B3703C">
      <w:pPr>
        <w:rPr>
          <w:rFonts w:ascii="Times New Roman" w:hAnsi="Times New Roman" w:eastAsia="仿宋" w:cs="Times New Roman"/>
          <w:b/>
          <w:sz w:val="72"/>
        </w:rPr>
      </w:pPr>
    </w:p>
    <w:p w14:paraId="06FD8E20">
      <w:pPr>
        <w:spacing w:line="360" w:lineRule="auto"/>
        <w:jc w:val="center"/>
        <w:rPr>
          <w:rFonts w:ascii="Times New Roman" w:hAnsi="Times New Roman" w:eastAsia="仿宋" w:cs="Times New Roman"/>
          <w:b/>
          <w:sz w:val="72"/>
        </w:rPr>
      </w:pPr>
      <w:r>
        <w:rPr>
          <w:rFonts w:ascii="Times New Roman" w:hAnsi="Times New Roman" w:eastAsia="仿宋" w:cs="Times New Roman"/>
          <w:b/>
          <w:sz w:val="40"/>
        </w:rPr>
        <w:t>xxxx项目</w:t>
      </w:r>
    </w:p>
    <w:p w14:paraId="7BE1CA8E">
      <w:pPr>
        <w:spacing w:line="360" w:lineRule="auto"/>
        <w:rPr>
          <w:rFonts w:ascii="Times New Roman" w:hAnsi="Times New Roman" w:eastAsia="仿宋" w:cs="Times New Roman"/>
          <w:b/>
          <w:sz w:val="52"/>
        </w:rPr>
      </w:pPr>
    </w:p>
    <w:p w14:paraId="4B25D9ED">
      <w:pPr>
        <w:spacing w:line="360" w:lineRule="auto"/>
        <w:jc w:val="center"/>
        <w:rPr>
          <w:rFonts w:ascii="Times New Roman" w:hAnsi="Times New Roman" w:eastAsia="仿宋" w:cs="Times New Roman"/>
          <w:b/>
          <w:sz w:val="32"/>
        </w:rPr>
      </w:pPr>
      <w:r>
        <w:rPr>
          <w:rFonts w:ascii="Times New Roman" w:hAnsi="Times New Roman" w:eastAsia="仿宋" w:cs="Times New Roman"/>
          <w:b/>
          <w:sz w:val="52"/>
        </w:rPr>
        <w:t>资格性响应文件</w:t>
      </w:r>
    </w:p>
    <w:p w14:paraId="22090FF2">
      <w:pPr>
        <w:spacing w:line="360" w:lineRule="auto"/>
        <w:rPr>
          <w:rFonts w:ascii="Times New Roman" w:hAnsi="Times New Roman" w:eastAsia="仿宋" w:cs="Times New Roman"/>
          <w:b/>
          <w:sz w:val="36"/>
        </w:rPr>
      </w:pPr>
    </w:p>
    <w:p w14:paraId="0080559C">
      <w:pPr>
        <w:spacing w:line="360" w:lineRule="auto"/>
        <w:rPr>
          <w:rFonts w:ascii="Times New Roman" w:hAnsi="Times New Roman" w:eastAsia="仿宋" w:cs="Times New Roman"/>
          <w:b/>
          <w:sz w:val="36"/>
        </w:rPr>
      </w:pPr>
    </w:p>
    <w:p w14:paraId="582AE730">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供 应 商名称：</w:t>
      </w:r>
    </w:p>
    <w:p w14:paraId="1DF366E1">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采购项目编号：</w:t>
      </w:r>
    </w:p>
    <w:p w14:paraId="0CD98E00">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包        号：</w:t>
      </w:r>
    </w:p>
    <w:p w14:paraId="5FDFA337">
      <w:pPr>
        <w:jc w:val="center"/>
        <w:rPr>
          <w:rFonts w:ascii="Times New Roman" w:hAnsi="Times New Roman" w:eastAsia="仿宋" w:cs="Times New Roman"/>
          <w:b/>
          <w:sz w:val="36"/>
        </w:rPr>
      </w:pPr>
    </w:p>
    <w:p w14:paraId="081DE434">
      <w:pPr>
        <w:jc w:val="center"/>
        <w:rPr>
          <w:rFonts w:ascii="Times New Roman" w:hAnsi="Times New Roman" w:eastAsia="仿宋" w:cs="Times New Roman"/>
          <w:b/>
          <w:sz w:val="32"/>
        </w:rPr>
      </w:pPr>
    </w:p>
    <w:p w14:paraId="6EEB4377">
      <w:pPr>
        <w:jc w:val="center"/>
        <w:rPr>
          <w:rFonts w:ascii="Times New Roman" w:hAnsi="Times New Roman" w:eastAsia="仿宋" w:cs="Times New Roman"/>
          <w:b/>
          <w:sz w:val="36"/>
        </w:rPr>
      </w:pPr>
    </w:p>
    <w:p w14:paraId="0C1022DA">
      <w:pPr>
        <w:jc w:val="center"/>
        <w:rPr>
          <w:rFonts w:ascii="Times New Roman" w:hAnsi="Times New Roman" w:eastAsia="仿宋" w:cs="Times New Roman"/>
          <w:b/>
          <w:sz w:val="36"/>
        </w:rPr>
      </w:pPr>
    </w:p>
    <w:p w14:paraId="03FD016A">
      <w:pPr>
        <w:spacing w:line="439" w:lineRule="auto"/>
        <w:jc w:val="center"/>
        <w:rPr>
          <w:rFonts w:ascii="Times New Roman" w:hAnsi="Times New Roman" w:eastAsia="仿宋" w:cs="Times New Roman"/>
          <w:b/>
          <w:sz w:val="36"/>
        </w:rPr>
      </w:pPr>
    </w:p>
    <w:p w14:paraId="5ECFC81E">
      <w:pPr>
        <w:jc w:val="center"/>
        <w:rPr>
          <w:rFonts w:ascii="Times New Roman" w:hAnsi="Times New Roman" w:eastAsia="仿宋" w:cs="Times New Roman"/>
          <w:b/>
          <w:sz w:val="32"/>
        </w:rPr>
      </w:pPr>
      <w:r>
        <w:rPr>
          <w:rFonts w:ascii="Times New Roman" w:hAnsi="Times New Roman" w:eastAsia="仿宋" w:cs="Times New Roman"/>
          <w:b/>
          <w:sz w:val="32"/>
        </w:rPr>
        <w:t>日期：XX年XX月XX日</w:t>
      </w:r>
    </w:p>
    <w:p w14:paraId="1B682953">
      <w:pPr>
        <w:spacing w:line="360" w:lineRule="auto"/>
        <w:rPr>
          <w:rFonts w:ascii="Times New Roman" w:hAnsi="Times New Roman" w:eastAsia="仿宋" w:cs="Times New Roman"/>
          <w:b/>
          <w:sz w:val="32"/>
        </w:rPr>
      </w:pPr>
    </w:p>
    <w:p w14:paraId="630DBB3A">
      <w:pPr>
        <w:spacing w:line="360" w:lineRule="auto"/>
        <w:outlineLvl w:val="0"/>
        <w:rPr>
          <w:rFonts w:ascii="Times New Roman" w:hAnsi="Times New Roman" w:eastAsia="仿宋" w:cs="Times New Roman"/>
          <w:b/>
          <w:sz w:val="32"/>
        </w:rPr>
      </w:pPr>
      <w:bookmarkStart w:id="199" w:name="_Toc13989"/>
      <w:bookmarkStart w:id="200" w:name="_Toc25191"/>
      <w:bookmarkStart w:id="201" w:name="_Toc19694"/>
      <w:r>
        <w:rPr>
          <w:rFonts w:ascii="Times New Roman" w:hAnsi="Times New Roman" w:eastAsia="仿宋" w:cs="Times New Roman"/>
          <w:b/>
          <w:sz w:val="32"/>
        </w:rPr>
        <w:t>格式1-2</w:t>
      </w:r>
      <w:bookmarkEnd w:id="199"/>
      <w:bookmarkEnd w:id="200"/>
      <w:bookmarkEnd w:id="201"/>
    </w:p>
    <w:p w14:paraId="08C38C8B">
      <w:pPr>
        <w:spacing w:line="360" w:lineRule="auto"/>
        <w:ind w:firstLine="790"/>
        <w:jc w:val="center"/>
        <w:outlineLvl w:val="1"/>
        <w:rPr>
          <w:rFonts w:ascii="Times New Roman" w:hAnsi="Times New Roman" w:eastAsia="仿宋" w:cs="Times New Roman"/>
          <w:b/>
          <w:sz w:val="32"/>
        </w:rPr>
      </w:pPr>
      <w:bookmarkStart w:id="202" w:name="_Toc2371"/>
      <w:r>
        <w:rPr>
          <w:rFonts w:ascii="Times New Roman" w:hAnsi="Times New Roman" w:eastAsia="仿宋" w:cs="Times New Roman"/>
          <w:b/>
          <w:sz w:val="32"/>
        </w:rPr>
        <w:t>一、法定代表人/单位负责人授权书</w:t>
      </w:r>
      <w:bookmarkEnd w:id="202"/>
    </w:p>
    <w:p w14:paraId="6623FA83">
      <w:pPr>
        <w:spacing w:line="360" w:lineRule="auto"/>
        <w:ind w:firstLine="472"/>
        <w:jc w:val="left"/>
        <w:rPr>
          <w:rFonts w:ascii="Times New Roman" w:hAnsi="Times New Roman" w:eastAsia="仿宋" w:cs="Times New Roman"/>
          <w:b/>
          <w:sz w:val="24"/>
        </w:rPr>
      </w:pPr>
    </w:p>
    <w:p w14:paraId="48116241">
      <w:pPr>
        <w:spacing w:line="360" w:lineRule="auto"/>
        <w:ind w:firstLine="472"/>
        <w:jc w:val="left"/>
        <w:rPr>
          <w:rFonts w:ascii="Times New Roman" w:hAnsi="Times New Roman" w:eastAsia="仿宋" w:cs="Times New Roman"/>
          <w:b/>
          <w:sz w:val="24"/>
        </w:rPr>
      </w:pPr>
    </w:p>
    <w:p w14:paraId="459BC557">
      <w:pPr>
        <w:spacing w:line="360" w:lineRule="auto"/>
        <w:jc w:val="left"/>
        <w:rPr>
          <w:rFonts w:ascii="Times New Roman" w:hAnsi="Times New Roman" w:eastAsia="仿宋" w:cs="Times New Roman"/>
          <w:sz w:val="24"/>
        </w:rPr>
      </w:pPr>
      <w:r>
        <w:rPr>
          <w:rFonts w:ascii="Times New Roman" w:hAnsi="Times New Roman" w:eastAsia="仿宋" w:cs="Times New Roman"/>
          <w:sz w:val="24"/>
        </w:rPr>
        <w:t>XXXXXXXX（采购组织部门名称）：</w:t>
      </w:r>
    </w:p>
    <w:p w14:paraId="4811D220">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本授权声明： XXXX（供应商名称）XXXX（法定代表人/单位负责人姓名、职务）授权XXXX（被授权人姓名、职务）为我方 “XXXXXXXX” 项目（采购项目编号：XXXX）磋商采购活动的合法代表，以我方名义全权处理该项目有关磋商采购、签订合同以及执行合同等一切事宜。</w:t>
      </w:r>
    </w:p>
    <w:p w14:paraId="75B6952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特此声明。</w:t>
      </w:r>
    </w:p>
    <w:p w14:paraId="321C57BA">
      <w:pPr>
        <w:spacing w:line="360" w:lineRule="auto"/>
        <w:ind w:firstLine="470"/>
        <w:jc w:val="left"/>
        <w:rPr>
          <w:rFonts w:ascii="Times New Roman" w:hAnsi="Times New Roman" w:eastAsia="仿宋" w:cs="Times New Roman"/>
          <w:sz w:val="24"/>
        </w:rPr>
      </w:pPr>
    </w:p>
    <w:p w14:paraId="6339206A">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法定代表人/单位负责人（委托人）签字或加盖个人印章：XXXX。</w:t>
      </w:r>
    </w:p>
    <w:p w14:paraId="0F1861A5">
      <w:pPr>
        <w:spacing w:line="360" w:lineRule="auto"/>
        <w:ind w:firstLine="470"/>
        <w:jc w:val="left"/>
        <w:rPr>
          <w:rFonts w:ascii="Times New Roman" w:hAnsi="Times New Roman" w:eastAsia="仿宋" w:cs="Times New Roman"/>
          <w:sz w:val="24"/>
        </w:rPr>
      </w:pPr>
    </w:p>
    <w:p w14:paraId="2B40D75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授权代表（被授权人）签字：XXXX。</w:t>
      </w:r>
    </w:p>
    <w:p w14:paraId="1D43AE5E">
      <w:pPr>
        <w:spacing w:line="360" w:lineRule="auto"/>
        <w:ind w:firstLine="470"/>
        <w:jc w:val="left"/>
        <w:rPr>
          <w:rFonts w:ascii="Times New Roman" w:hAnsi="Times New Roman" w:eastAsia="仿宋" w:cs="Times New Roman"/>
          <w:sz w:val="24"/>
        </w:rPr>
      </w:pPr>
    </w:p>
    <w:p w14:paraId="3591B4C9">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供应商名称：XXXX（单位盖章）。</w:t>
      </w:r>
    </w:p>
    <w:p w14:paraId="580F32DD">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日    期：XXXX。</w:t>
      </w:r>
    </w:p>
    <w:p w14:paraId="1747E77C">
      <w:pPr>
        <w:spacing w:line="360" w:lineRule="auto"/>
        <w:jc w:val="left"/>
        <w:rPr>
          <w:rFonts w:ascii="Times New Roman" w:hAnsi="Times New Roman" w:eastAsia="仿宋" w:cs="Times New Roman"/>
          <w:b/>
          <w:sz w:val="24"/>
        </w:rPr>
      </w:pPr>
    </w:p>
    <w:p w14:paraId="7B458B1F">
      <w:pPr>
        <w:spacing w:line="360" w:lineRule="auto"/>
        <w:jc w:val="left"/>
        <w:rPr>
          <w:rFonts w:ascii="Times New Roman" w:hAnsi="Times New Roman" w:eastAsia="仿宋" w:cs="Times New Roman"/>
          <w:b/>
          <w:sz w:val="24"/>
        </w:rPr>
      </w:pPr>
    </w:p>
    <w:p w14:paraId="513BA856">
      <w:pPr>
        <w:spacing w:line="401" w:lineRule="auto"/>
        <w:ind w:left="840" w:hanging="840"/>
        <w:jc w:val="left"/>
        <w:rPr>
          <w:rFonts w:ascii="Times New Roman" w:hAnsi="Times New Roman" w:eastAsia="仿宋" w:cs="Times New Roman"/>
          <w:sz w:val="24"/>
        </w:rPr>
      </w:pPr>
      <w:r>
        <w:rPr>
          <w:rFonts w:ascii="Times New Roman" w:hAnsi="Times New Roman" w:eastAsia="仿宋" w:cs="Times New Roman"/>
          <w:sz w:val="24"/>
        </w:rPr>
        <w:t>注：</w:t>
      </w:r>
    </w:p>
    <w:p w14:paraId="0C82A27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1、供应商为法人单位时提供“法定代表人授权书”，供应商为其他组织时提供“单位负责人授权书”，供应商为自然人时提供“自然人身份证明材料”。</w:t>
      </w:r>
    </w:p>
    <w:p w14:paraId="39ADA8A2">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2、应附法定代表人/单位负责人身份证明材料复印件和授权代表身份证明材料复印件。</w:t>
      </w:r>
    </w:p>
    <w:p w14:paraId="47D3D36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3、身份证明材料包括居民身份证或户口本或军官证或护照等。</w:t>
      </w:r>
    </w:p>
    <w:p w14:paraId="55B1A57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4、身份证明材料应同时提供其在有效</w:t>
      </w:r>
      <w:r>
        <w:rPr>
          <w:rFonts w:hint="eastAsia" w:ascii="Times New Roman" w:hAnsi="Times New Roman" w:eastAsia="仿宋" w:cs="Times New Roman"/>
          <w:sz w:val="24"/>
        </w:rPr>
        <w:t>期内</w:t>
      </w:r>
      <w:r>
        <w:rPr>
          <w:rFonts w:ascii="Times New Roman" w:hAnsi="Times New Roman" w:eastAsia="仿宋" w:cs="Times New Roman"/>
          <w:sz w:val="24"/>
        </w:rPr>
        <w:t>的材料，如居民身份证正、反面复印件。</w:t>
      </w:r>
    </w:p>
    <w:p w14:paraId="496A889D">
      <w:pPr>
        <w:spacing w:line="360" w:lineRule="auto"/>
        <w:rPr>
          <w:rFonts w:ascii="Times New Roman" w:hAnsi="Times New Roman" w:eastAsia="仿宋" w:cs="Times New Roman"/>
          <w:b/>
          <w:sz w:val="32"/>
        </w:rPr>
      </w:pPr>
    </w:p>
    <w:p w14:paraId="7CB727DC">
      <w:pPr>
        <w:spacing w:line="360" w:lineRule="auto"/>
        <w:outlineLvl w:val="0"/>
        <w:rPr>
          <w:rFonts w:ascii="Times New Roman" w:hAnsi="Times New Roman" w:eastAsia="仿宋" w:cs="Times New Roman"/>
          <w:b/>
          <w:sz w:val="32"/>
        </w:rPr>
      </w:pPr>
      <w:bookmarkStart w:id="203" w:name="_Toc14908"/>
      <w:bookmarkStart w:id="204" w:name="_Toc31935"/>
      <w:bookmarkStart w:id="205" w:name="_Toc10204"/>
      <w:r>
        <w:rPr>
          <w:rFonts w:ascii="Times New Roman" w:hAnsi="Times New Roman" w:eastAsia="仿宋" w:cs="Times New Roman"/>
          <w:b/>
          <w:sz w:val="32"/>
        </w:rPr>
        <w:t>格式1-3</w:t>
      </w:r>
      <w:bookmarkEnd w:id="203"/>
      <w:bookmarkEnd w:id="204"/>
      <w:bookmarkEnd w:id="205"/>
    </w:p>
    <w:p w14:paraId="5B9FAFC3">
      <w:pPr>
        <w:spacing w:line="360" w:lineRule="auto"/>
        <w:jc w:val="center"/>
        <w:outlineLvl w:val="1"/>
        <w:rPr>
          <w:rFonts w:ascii="Times New Roman" w:hAnsi="Times New Roman" w:eastAsia="仿宋" w:cs="Times New Roman"/>
          <w:b/>
          <w:sz w:val="32"/>
        </w:rPr>
      </w:pPr>
      <w:bookmarkStart w:id="206" w:name="_Toc9259"/>
      <w:r>
        <w:rPr>
          <w:rFonts w:ascii="Times New Roman" w:hAnsi="Times New Roman" w:eastAsia="仿宋" w:cs="Times New Roman"/>
          <w:b/>
          <w:sz w:val="32"/>
        </w:rPr>
        <w:t>二、承诺函</w:t>
      </w:r>
      <w:bookmarkEnd w:id="206"/>
    </w:p>
    <w:p w14:paraId="5E61B6BD">
      <w:pPr>
        <w:spacing w:line="360" w:lineRule="auto"/>
        <w:jc w:val="center"/>
        <w:rPr>
          <w:rFonts w:ascii="Times New Roman" w:hAnsi="Times New Roman" w:eastAsia="仿宋" w:cs="Times New Roman"/>
          <w:b/>
          <w:sz w:val="24"/>
        </w:rPr>
      </w:pPr>
    </w:p>
    <w:p w14:paraId="66071203">
      <w:pPr>
        <w:spacing w:line="360" w:lineRule="auto"/>
        <w:jc w:val="left"/>
        <w:rPr>
          <w:rFonts w:ascii="Times New Roman" w:hAnsi="Times New Roman" w:eastAsia="仿宋" w:cs="Times New Roman"/>
          <w:sz w:val="24"/>
        </w:rPr>
      </w:pPr>
      <w:r>
        <w:rPr>
          <w:rFonts w:ascii="Times New Roman" w:hAnsi="Times New Roman" w:eastAsia="仿宋" w:cs="Times New Roman"/>
          <w:sz w:val="24"/>
        </w:rPr>
        <w:t>XXXX（采购组织部门名称）：</w:t>
      </w:r>
    </w:p>
    <w:p w14:paraId="6B92E85F">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我单位作为本次采购项目的供应商，根据磋商文件要求，现郑重承诺如下：</w:t>
      </w:r>
    </w:p>
    <w:p w14:paraId="18E25CC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一、具备《中华人民共和国政府采购法》第二十二条第一款和本项目规定的条件：</w:t>
      </w:r>
    </w:p>
    <w:p w14:paraId="1C587F3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（一）具有独立承担民事责任的能力；</w:t>
      </w:r>
    </w:p>
    <w:p w14:paraId="59F80B52">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（二）具有良好的商业信誉和健全的财务会计制度；</w:t>
      </w:r>
    </w:p>
    <w:p w14:paraId="6808BDF3">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（三）具有履行合同所必需的设备和专业技术能力；</w:t>
      </w:r>
    </w:p>
    <w:p w14:paraId="5CEBCFB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（四）有依法缴纳税收和社会保障资金的良好记录；</w:t>
      </w:r>
    </w:p>
    <w:p w14:paraId="6D81A43D">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（五）参加采购活动前三年内，在经营活动中没有重大违法记录；</w:t>
      </w:r>
    </w:p>
    <w:p w14:paraId="2AD08193">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（六）法律、行政法规规定的其他条件；</w:t>
      </w:r>
    </w:p>
    <w:p w14:paraId="33CDE183">
      <w:pPr>
        <w:spacing w:line="360" w:lineRule="auto"/>
        <w:ind w:firstLine="480"/>
        <w:jc w:val="left"/>
        <w:rPr>
          <w:rFonts w:ascii="Times New Roman" w:hAnsi="Times New Roman" w:cs="Times New Roman"/>
        </w:rPr>
      </w:pPr>
      <w:r>
        <w:rPr>
          <w:rFonts w:ascii="Times New Roman" w:hAnsi="Times New Roman" w:eastAsia="仿宋" w:cs="Times New Roman"/>
          <w:sz w:val="24"/>
        </w:rPr>
        <w:t>（七）根据采购项目提出的特殊条件。</w:t>
      </w:r>
    </w:p>
    <w:p w14:paraId="29523C8F">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二、截至响应文件递交截止日未被列入失信被执行人、重大税收违法案件当事人名单、政府采购严重违法失信行为记录名单。</w:t>
      </w:r>
    </w:p>
    <w:p w14:paraId="5202987C">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本单位对上述承诺的内容事项真实性负责。如经查实上述承诺的内容事项存在虚假，我单位愿意接受以提供虚假材料谋取成交追究法律责任。</w:t>
      </w:r>
    </w:p>
    <w:p w14:paraId="3FC1ECFF">
      <w:pPr>
        <w:spacing w:line="360" w:lineRule="auto"/>
        <w:ind w:firstLine="470"/>
        <w:jc w:val="left"/>
        <w:rPr>
          <w:rFonts w:ascii="Times New Roman" w:hAnsi="Times New Roman" w:eastAsia="仿宋" w:cs="Times New Roman"/>
          <w:sz w:val="24"/>
        </w:rPr>
      </w:pPr>
    </w:p>
    <w:p w14:paraId="2D674C19">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供应商名称：XXXX（单位公章）。</w:t>
      </w:r>
    </w:p>
    <w:p w14:paraId="5560B8D4">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1D8AC0DC">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日    期：XXXX。</w:t>
      </w:r>
    </w:p>
    <w:p w14:paraId="31E492F7">
      <w:pPr>
        <w:spacing w:line="360" w:lineRule="auto"/>
        <w:ind w:firstLine="470"/>
        <w:jc w:val="left"/>
        <w:rPr>
          <w:rFonts w:ascii="Times New Roman" w:hAnsi="Times New Roman" w:eastAsia="仿宋" w:cs="Times New Roman"/>
          <w:sz w:val="24"/>
        </w:rPr>
      </w:pPr>
      <w:r>
        <w:rPr>
          <w:rFonts w:ascii="Times New Roman" w:hAnsi="Times New Roman" w:eastAsia="仿宋" w:cs="Times New Roman"/>
          <w:sz w:val="24"/>
        </w:rPr>
        <w:t xml:space="preserve"> </w:t>
      </w:r>
    </w:p>
    <w:p w14:paraId="38781568">
      <w:pPr>
        <w:spacing w:line="360" w:lineRule="auto"/>
        <w:ind w:firstLine="470"/>
        <w:jc w:val="left"/>
        <w:rPr>
          <w:rFonts w:ascii="Times New Roman" w:hAnsi="Times New Roman" w:eastAsia="仿宋" w:cs="Times New Roman"/>
          <w:sz w:val="24"/>
        </w:rPr>
      </w:pPr>
    </w:p>
    <w:p w14:paraId="1040A54C">
      <w:pPr>
        <w:spacing w:line="360" w:lineRule="auto"/>
        <w:ind w:firstLine="470"/>
        <w:jc w:val="left"/>
        <w:rPr>
          <w:rFonts w:ascii="Times New Roman" w:hAnsi="Times New Roman" w:eastAsia="仿宋" w:cs="Times New Roman"/>
          <w:sz w:val="24"/>
        </w:rPr>
      </w:pPr>
    </w:p>
    <w:p w14:paraId="086426D4">
      <w:pPr>
        <w:spacing w:line="360" w:lineRule="auto"/>
        <w:ind w:firstLine="470"/>
        <w:jc w:val="left"/>
        <w:rPr>
          <w:rFonts w:ascii="Times New Roman" w:hAnsi="Times New Roman" w:eastAsia="仿宋" w:cs="Times New Roman"/>
          <w:sz w:val="24"/>
        </w:rPr>
      </w:pPr>
    </w:p>
    <w:p w14:paraId="3512DD57">
      <w:pPr>
        <w:spacing w:line="360" w:lineRule="auto"/>
        <w:ind w:firstLine="470"/>
        <w:jc w:val="left"/>
        <w:rPr>
          <w:rFonts w:ascii="Times New Roman" w:hAnsi="Times New Roman" w:eastAsia="仿宋" w:cs="Times New Roman"/>
          <w:sz w:val="24"/>
        </w:rPr>
      </w:pPr>
    </w:p>
    <w:p w14:paraId="7C612292">
      <w:pPr>
        <w:spacing w:line="360" w:lineRule="auto"/>
        <w:ind w:firstLine="470"/>
        <w:jc w:val="left"/>
        <w:rPr>
          <w:rFonts w:ascii="Times New Roman" w:hAnsi="Times New Roman" w:eastAsia="仿宋" w:cs="Times New Roman"/>
          <w:sz w:val="24"/>
        </w:rPr>
      </w:pPr>
    </w:p>
    <w:p w14:paraId="76021A4A">
      <w:pPr>
        <w:spacing w:line="360" w:lineRule="auto"/>
        <w:rPr>
          <w:rFonts w:ascii="Times New Roman" w:hAnsi="Times New Roman" w:eastAsia="仿宋" w:cs="Times New Roman"/>
          <w:b/>
          <w:sz w:val="32"/>
        </w:rPr>
      </w:pPr>
    </w:p>
    <w:p w14:paraId="27EB7DBA">
      <w:pPr>
        <w:spacing w:line="360" w:lineRule="auto"/>
        <w:outlineLvl w:val="0"/>
        <w:rPr>
          <w:rFonts w:ascii="Times New Roman" w:hAnsi="Times New Roman" w:eastAsia="仿宋" w:cs="Times New Roman"/>
          <w:b/>
          <w:sz w:val="32"/>
        </w:rPr>
      </w:pPr>
      <w:bookmarkStart w:id="207" w:name="_Toc7874"/>
      <w:bookmarkStart w:id="208" w:name="_Toc9557"/>
      <w:bookmarkStart w:id="209" w:name="_Toc16767"/>
      <w:r>
        <w:rPr>
          <w:rFonts w:ascii="Times New Roman" w:hAnsi="Times New Roman" w:eastAsia="仿宋" w:cs="Times New Roman"/>
          <w:b/>
          <w:sz w:val="32"/>
        </w:rPr>
        <w:t>格式1-4</w:t>
      </w:r>
      <w:bookmarkEnd w:id="207"/>
      <w:bookmarkEnd w:id="208"/>
      <w:bookmarkEnd w:id="209"/>
    </w:p>
    <w:p w14:paraId="6F9C0E15">
      <w:pPr>
        <w:spacing w:line="360" w:lineRule="auto"/>
        <w:ind w:firstLine="790"/>
        <w:jc w:val="center"/>
        <w:rPr>
          <w:rFonts w:ascii="Times New Roman" w:hAnsi="Times New Roman" w:eastAsia="仿宋" w:cs="Times New Roman"/>
          <w:b/>
          <w:sz w:val="32"/>
        </w:rPr>
      </w:pPr>
    </w:p>
    <w:p w14:paraId="53C41296">
      <w:pPr>
        <w:spacing w:line="360" w:lineRule="auto"/>
        <w:ind w:firstLine="790"/>
        <w:jc w:val="center"/>
        <w:outlineLvl w:val="1"/>
        <w:rPr>
          <w:rFonts w:ascii="Times New Roman" w:hAnsi="Times New Roman" w:eastAsia="仿宋" w:cs="Times New Roman"/>
          <w:b/>
          <w:sz w:val="32"/>
        </w:rPr>
      </w:pPr>
      <w:bookmarkStart w:id="210" w:name="_Toc7625"/>
      <w:r>
        <w:rPr>
          <w:rFonts w:hint="eastAsia" w:ascii="Times New Roman" w:hAnsi="Times New Roman" w:eastAsia="仿宋" w:cs="Times New Roman"/>
          <w:b/>
          <w:sz w:val="32"/>
        </w:rPr>
        <w:t>三、</w:t>
      </w:r>
      <w:r>
        <w:rPr>
          <w:rFonts w:ascii="Times New Roman" w:hAnsi="Times New Roman" w:eastAsia="仿宋" w:cs="Times New Roman"/>
          <w:b/>
          <w:sz w:val="32"/>
        </w:rPr>
        <w:t>供应商和报价产品其他资格、资质性及其他类似效力要求的相关证明材料</w:t>
      </w:r>
      <w:bookmarkEnd w:id="210"/>
    </w:p>
    <w:p w14:paraId="724EC6C5">
      <w:pPr>
        <w:spacing w:line="360" w:lineRule="auto"/>
        <w:rPr>
          <w:rFonts w:ascii="Times New Roman" w:hAnsi="Times New Roman" w:eastAsia="仿宋" w:cs="Times New Roman"/>
          <w:sz w:val="24"/>
        </w:rPr>
      </w:pPr>
    </w:p>
    <w:p w14:paraId="0C1BD8F4">
      <w:pPr>
        <w:spacing w:line="360" w:lineRule="auto"/>
        <w:rPr>
          <w:rFonts w:ascii="Times New Roman" w:hAnsi="Times New Roman" w:eastAsia="仿宋" w:cs="Times New Roman"/>
          <w:sz w:val="24"/>
        </w:rPr>
      </w:pPr>
      <w:r>
        <w:rPr>
          <w:rFonts w:ascii="Times New Roman" w:hAnsi="Times New Roman" w:eastAsia="仿宋" w:cs="Times New Roman"/>
          <w:sz w:val="24"/>
        </w:rPr>
        <w:t>注：供应商应按磋商文件第四章相关要求提供佐证材料，有格式要求的从其要求，无格式要求的格式自拟。</w:t>
      </w:r>
    </w:p>
    <w:p w14:paraId="3E7A289C">
      <w:pPr>
        <w:spacing w:line="360" w:lineRule="auto"/>
        <w:rPr>
          <w:rFonts w:ascii="Times New Roman" w:hAnsi="Times New Roman" w:eastAsia="仿宋" w:cs="Times New Roman"/>
          <w:sz w:val="24"/>
        </w:rPr>
      </w:pPr>
      <w:r>
        <w:rPr>
          <w:rFonts w:ascii="Times New Roman" w:hAnsi="Times New Roman" w:eastAsia="仿宋" w:cs="Times New Roman"/>
          <w:sz w:val="24"/>
        </w:rPr>
        <w:t xml:space="preserve"> </w:t>
      </w:r>
    </w:p>
    <w:p w14:paraId="307704FF">
      <w:pPr>
        <w:jc w:val="left"/>
        <w:rPr>
          <w:rFonts w:ascii="Times New Roman" w:hAnsi="Times New Roman" w:eastAsia="仿宋" w:cs="Times New Roman"/>
          <w:sz w:val="24"/>
        </w:rPr>
      </w:pPr>
    </w:p>
    <w:p w14:paraId="2EF469F2">
      <w:pPr>
        <w:spacing w:line="360" w:lineRule="auto"/>
        <w:jc w:val="left"/>
        <w:rPr>
          <w:rFonts w:ascii="Times New Roman" w:hAnsi="Times New Roman" w:eastAsia="仿宋" w:cs="Times New Roman"/>
          <w:b/>
          <w:sz w:val="32"/>
        </w:rPr>
      </w:pPr>
    </w:p>
    <w:p w14:paraId="49CDEEE0">
      <w:pPr>
        <w:spacing w:line="360" w:lineRule="auto"/>
        <w:jc w:val="left"/>
        <w:rPr>
          <w:rFonts w:ascii="Times New Roman" w:hAnsi="Times New Roman" w:eastAsia="仿宋" w:cs="Times New Roman"/>
          <w:b/>
          <w:sz w:val="32"/>
        </w:rPr>
      </w:pPr>
    </w:p>
    <w:p w14:paraId="64C0145B">
      <w:pPr>
        <w:spacing w:line="360" w:lineRule="auto"/>
        <w:jc w:val="left"/>
        <w:rPr>
          <w:rFonts w:ascii="Times New Roman" w:hAnsi="Times New Roman" w:eastAsia="仿宋" w:cs="Times New Roman"/>
          <w:b/>
          <w:sz w:val="32"/>
        </w:rPr>
      </w:pPr>
    </w:p>
    <w:p w14:paraId="49D10142">
      <w:pPr>
        <w:spacing w:line="360" w:lineRule="auto"/>
        <w:jc w:val="left"/>
        <w:rPr>
          <w:rFonts w:ascii="Times New Roman" w:hAnsi="Times New Roman" w:eastAsia="仿宋" w:cs="Times New Roman"/>
          <w:b/>
          <w:sz w:val="32"/>
        </w:rPr>
      </w:pPr>
    </w:p>
    <w:p w14:paraId="2182C294">
      <w:pPr>
        <w:spacing w:line="360" w:lineRule="auto"/>
        <w:jc w:val="left"/>
        <w:rPr>
          <w:rFonts w:ascii="Times New Roman" w:hAnsi="Times New Roman" w:eastAsia="仿宋" w:cs="Times New Roman"/>
          <w:b/>
          <w:sz w:val="32"/>
        </w:rPr>
      </w:pPr>
    </w:p>
    <w:p w14:paraId="436C696B">
      <w:pPr>
        <w:spacing w:line="360" w:lineRule="auto"/>
        <w:jc w:val="left"/>
        <w:rPr>
          <w:rFonts w:ascii="Times New Roman" w:hAnsi="Times New Roman" w:eastAsia="仿宋" w:cs="Times New Roman"/>
          <w:b/>
          <w:sz w:val="32"/>
        </w:rPr>
      </w:pPr>
    </w:p>
    <w:p w14:paraId="02F33997">
      <w:pPr>
        <w:spacing w:line="360" w:lineRule="auto"/>
        <w:jc w:val="left"/>
        <w:rPr>
          <w:rFonts w:ascii="Times New Roman" w:hAnsi="Times New Roman" w:eastAsia="仿宋" w:cs="Times New Roman"/>
          <w:b/>
          <w:sz w:val="32"/>
        </w:rPr>
      </w:pPr>
    </w:p>
    <w:p w14:paraId="5870EB98">
      <w:pPr>
        <w:spacing w:line="360" w:lineRule="auto"/>
        <w:jc w:val="left"/>
        <w:rPr>
          <w:rFonts w:ascii="Times New Roman" w:hAnsi="Times New Roman" w:eastAsia="仿宋" w:cs="Times New Roman"/>
          <w:b/>
          <w:sz w:val="32"/>
        </w:rPr>
      </w:pPr>
    </w:p>
    <w:p w14:paraId="54A37F94">
      <w:pPr>
        <w:spacing w:line="360" w:lineRule="auto"/>
        <w:jc w:val="left"/>
        <w:rPr>
          <w:rFonts w:ascii="Times New Roman" w:hAnsi="Times New Roman" w:eastAsia="仿宋" w:cs="Times New Roman"/>
          <w:b/>
          <w:sz w:val="32"/>
        </w:rPr>
      </w:pPr>
    </w:p>
    <w:p w14:paraId="64FAB2A0">
      <w:pPr>
        <w:spacing w:line="360" w:lineRule="auto"/>
        <w:jc w:val="left"/>
        <w:rPr>
          <w:rFonts w:ascii="Times New Roman" w:hAnsi="Times New Roman" w:eastAsia="仿宋" w:cs="Times New Roman"/>
          <w:b/>
          <w:sz w:val="32"/>
        </w:rPr>
      </w:pPr>
    </w:p>
    <w:p w14:paraId="2F1044A0">
      <w:pPr>
        <w:spacing w:line="360" w:lineRule="auto"/>
        <w:jc w:val="left"/>
        <w:rPr>
          <w:rFonts w:ascii="Times New Roman" w:hAnsi="Times New Roman" w:eastAsia="仿宋" w:cs="Times New Roman"/>
          <w:b/>
          <w:sz w:val="32"/>
        </w:rPr>
      </w:pPr>
    </w:p>
    <w:p w14:paraId="2BFBAFA5">
      <w:pPr>
        <w:spacing w:line="360" w:lineRule="auto"/>
        <w:jc w:val="left"/>
        <w:rPr>
          <w:rFonts w:ascii="Times New Roman" w:hAnsi="Times New Roman" w:eastAsia="仿宋" w:cs="Times New Roman"/>
          <w:b/>
          <w:sz w:val="32"/>
        </w:rPr>
      </w:pPr>
    </w:p>
    <w:p w14:paraId="2BCBA798">
      <w:pPr>
        <w:spacing w:line="360" w:lineRule="auto"/>
        <w:jc w:val="left"/>
        <w:rPr>
          <w:rFonts w:ascii="Times New Roman" w:hAnsi="Times New Roman" w:eastAsia="仿宋" w:cs="Times New Roman"/>
          <w:b/>
          <w:sz w:val="32"/>
        </w:rPr>
      </w:pPr>
    </w:p>
    <w:p w14:paraId="2A640BCA">
      <w:pPr>
        <w:spacing w:line="360" w:lineRule="auto"/>
        <w:jc w:val="left"/>
        <w:rPr>
          <w:rFonts w:ascii="Times New Roman" w:hAnsi="Times New Roman" w:eastAsia="仿宋" w:cs="Times New Roman"/>
          <w:b/>
          <w:sz w:val="32"/>
        </w:rPr>
      </w:pPr>
    </w:p>
    <w:p w14:paraId="0D5E33FB">
      <w:pPr>
        <w:spacing w:line="360" w:lineRule="auto"/>
        <w:jc w:val="left"/>
        <w:rPr>
          <w:rFonts w:ascii="Times New Roman" w:hAnsi="Times New Roman" w:eastAsia="仿宋" w:cs="Times New Roman"/>
          <w:b/>
          <w:sz w:val="32"/>
        </w:rPr>
      </w:pPr>
    </w:p>
    <w:p w14:paraId="35EFBD59">
      <w:pPr>
        <w:spacing w:line="360" w:lineRule="auto"/>
        <w:jc w:val="left"/>
        <w:outlineLvl w:val="0"/>
        <w:rPr>
          <w:rFonts w:ascii="Times New Roman" w:hAnsi="Times New Roman" w:eastAsia="仿宋" w:cs="Times New Roman"/>
          <w:b/>
          <w:sz w:val="32"/>
        </w:rPr>
      </w:pPr>
      <w:bookmarkStart w:id="211" w:name="_Toc2182"/>
      <w:bookmarkStart w:id="212" w:name="_Toc28944"/>
      <w:bookmarkStart w:id="213" w:name="_Toc1295"/>
      <w:r>
        <w:rPr>
          <w:rFonts w:ascii="Times New Roman" w:hAnsi="Times New Roman" w:eastAsia="仿宋" w:cs="Times New Roman"/>
          <w:b/>
          <w:sz w:val="32"/>
        </w:rPr>
        <w:t>格式1-5</w:t>
      </w:r>
      <w:bookmarkEnd w:id="211"/>
      <w:bookmarkEnd w:id="212"/>
      <w:bookmarkEnd w:id="213"/>
    </w:p>
    <w:p w14:paraId="43712C09">
      <w:pPr>
        <w:spacing w:line="360" w:lineRule="auto"/>
        <w:jc w:val="center"/>
        <w:outlineLvl w:val="1"/>
        <w:rPr>
          <w:rFonts w:ascii="Times New Roman" w:hAnsi="Times New Roman" w:eastAsia="仿宋" w:cs="Times New Roman"/>
          <w:b/>
          <w:sz w:val="32"/>
        </w:rPr>
      </w:pPr>
      <w:bookmarkStart w:id="214" w:name="_Toc4004"/>
      <w:r>
        <w:rPr>
          <w:rFonts w:hint="eastAsia" w:ascii="Times New Roman" w:hAnsi="Times New Roman" w:eastAsia="仿宋" w:cs="Times New Roman"/>
          <w:b/>
          <w:sz w:val="32"/>
        </w:rPr>
        <w:t>四、</w:t>
      </w:r>
      <w:r>
        <w:rPr>
          <w:rFonts w:ascii="Times New Roman" w:hAnsi="Times New Roman" w:eastAsia="仿宋" w:cs="Times New Roman"/>
          <w:b/>
          <w:sz w:val="32"/>
        </w:rPr>
        <w:t>承诺函（如涉及）</w:t>
      </w:r>
      <w:bookmarkEnd w:id="214"/>
    </w:p>
    <w:p w14:paraId="43630319">
      <w:pPr>
        <w:spacing w:line="360" w:lineRule="auto"/>
        <w:jc w:val="center"/>
        <w:rPr>
          <w:rFonts w:ascii="Times New Roman" w:hAnsi="Times New Roman" w:eastAsia="仿宋" w:cs="Times New Roman"/>
          <w:b/>
          <w:sz w:val="24"/>
        </w:rPr>
      </w:pPr>
    </w:p>
    <w:p w14:paraId="0B53F569">
      <w:pPr>
        <w:spacing w:line="360" w:lineRule="auto"/>
        <w:rPr>
          <w:rFonts w:ascii="Times New Roman" w:hAnsi="Times New Roman" w:eastAsia="仿宋" w:cs="Times New Roman"/>
          <w:sz w:val="24"/>
        </w:rPr>
      </w:pPr>
      <w:r>
        <w:rPr>
          <w:rFonts w:ascii="Times New Roman" w:hAnsi="Times New Roman" w:eastAsia="仿宋" w:cs="Times New Roman"/>
          <w:sz w:val="24"/>
        </w:rPr>
        <w:t>XXXX（采购组织部门名称）：</w:t>
      </w:r>
    </w:p>
    <w:p w14:paraId="2A7C0CE6">
      <w:pPr>
        <w:spacing w:line="360" w:lineRule="auto"/>
        <w:rPr>
          <w:rFonts w:ascii="Times New Roman" w:hAnsi="Times New Roman" w:eastAsia="仿宋" w:cs="Times New Roman"/>
          <w:sz w:val="24"/>
        </w:rPr>
      </w:pPr>
      <w:r>
        <w:rPr>
          <w:rFonts w:ascii="Times New Roman" w:hAnsi="Times New Roman" w:eastAsia="仿宋" w:cs="Times New Roman"/>
          <w:sz w:val="24"/>
        </w:rPr>
        <w:t>我单位作为本次采购项目的供应商，现郑重承诺如下：</w:t>
      </w:r>
    </w:p>
    <w:p w14:paraId="74D6BBE5">
      <w:pPr>
        <w:spacing w:line="360" w:lineRule="auto"/>
        <w:rPr>
          <w:rFonts w:ascii="Times New Roman" w:hAnsi="Times New Roman" w:eastAsia="仿宋" w:cs="Times New Roman"/>
          <w:sz w:val="24"/>
        </w:rPr>
      </w:pPr>
      <w:r>
        <w:rPr>
          <w:rFonts w:ascii="Times New Roman" w:hAnsi="Times New Roman" w:eastAsia="仿宋" w:cs="Times New Roman"/>
          <w:sz w:val="24"/>
        </w:rPr>
        <w:t>根据本项目竞争性磋商文件第三章资格证明要求中第</w:t>
      </w:r>
      <w:r>
        <w:rPr>
          <w:rFonts w:ascii="Times New Roman" w:hAnsi="Times New Roman" w:eastAsia="仿宋" w:cs="Times New Roman"/>
          <w:sz w:val="24"/>
          <w:u w:val="single"/>
        </w:rPr>
        <w:t xml:space="preserve">    </w:t>
      </w:r>
      <w:r>
        <w:rPr>
          <w:rFonts w:ascii="Times New Roman" w:hAnsi="Times New Roman" w:eastAsia="仿宋" w:cs="Times New Roman"/>
          <w:sz w:val="24"/>
        </w:rPr>
        <w:t>项，我单位应具备</w:t>
      </w:r>
      <w:r>
        <w:rPr>
          <w:rFonts w:ascii="Times New Roman" w:hAnsi="Times New Roman" w:eastAsia="仿宋" w:cs="Times New Roman"/>
          <w:sz w:val="24"/>
          <w:u w:val="single"/>
        </w:rPr>
        <w:t xml:space="preserve">       </w:t>
      </w:r>
      <w:r>
        <w:rPr>
          <w:rFonts w:ascii="Times New Roman" w:hAnsi="Times New Roman" w:eastAsia="仿宋" w:cs="Times New Roman"/>
          <w:sz w:val="24"/>
        </w:rPr>
        <w:t>（备案、登记、其他证照）。但因我单位所在地已对上述备案、登记、其他证照实行“多证合一”，故在此次采购活动中提供满足资格要求：</w:t>
      </w:r>
      <w:r>
        <w:rPr>
          <w:rFonts w:ascii="Times New Roman" w:hAnsi="Times New Roman" w:eastAsia="仿宋" w:cs="Times New Roman"/>
          <w:sz w:val="24"/>
          <w:u w:val="single"/>
        </w:rPr>
        <w:t xml:space="preserve">          </w:t>
      </w:r>
      <w:r>
        <w:rPr>
          <w:rFonts w:ascii="Times New Roman" w:hAnsi="Times New Roman" w:eastAsia="仿宋" w:cs="Times New Roman"/>
          <w:sz w:val="24"/>
        </w:rPr>
        <w:t>（营业执照中对该备案、登记、其他证照的描述）的“多证合一”营业执照。</w:t>
      </w:r>
    </w:p>
    <w:p w14:paraId="2344763D">
      <w:pPr>
        <w:spacing w:line="360" w:lineRule="auto"/>
        <w:rPr>
          <w:rFonts w:ascii="Times New Roman" w:hAnsi="Times New Roman" w:eastAsia="仿宋" w:cs="Times New Roman"/>
          <w:sz w:val="24"/>
        </w:rPr>
      </w:pPr>
    </w:p>
    <w:p w14:paraId="497D2BD6">
      <w:pPr>
        <w:spacing w:line="360" w:lineRule="auto"/>
        <w:rPr>
          <w:rFonts w:ascii="Times New Roman" w:hAnsi="Times New Roman" w:eastAsia="仿宋" w:cs="Times New Roman"/>
          <w:sz w:val="24"/>
        </w:rPr>
      </w:pPr>
      <w:r>
        <w:rPr>
          <w:rFonts w:ascii="Times New Roman" w:hAnsi="Times New Roman" w:eastAsia="仿宋" w:cs="Times New Roman"/>
          <w:sz w:val="24"/>
        </w:rPr>
        <w:t>我单位对上述承诺的内容事项真实性负责。如经查实上述承诺内容存在虚假，我单位愿意接受以提供虚假材料谋取成交追究法律责任。</w:t>
      </w:r>
    </w:p>
    <w:p w14:paraId="2F54F8E6">
      <w:pPr>
        <w:spacing w:line="360" w:lineRule="auto"/>
        <w:rPr>
          <w:rFonts w:ascii="Times New Roman" w:hAnsi="Times New Roman" w:eastAsia="仿宋" w:cs="Times New Roman"/>
          <w:sz w:val="24"/>
        </w:rPr>
      </w:pPr>
    </w:p>
    <w:p w14:paraId="0538BEE0">
      <w:pPr>
        <w:spacing w:line="360" w:lineRule="auto"/>
        <w:rPr>
          <w:rFonts w:ascii="Times New Roman" w:hAnsi="Times New Roman" w:eastAsia="仿宋" w:cs="Times New Roman"/>
          <w:sz w:val="24"/>
        </w:rPr>
      </w:pPr>
      <w:r>
        <w:rPr>
          <w:rFonts w:ascii="Times New Roman" w:hAnsi="Times New Roman" w:eastAsia="仿宋" w:cs="Times New Roman"/>
          <w:sz w:val="24"/>
        </w:rPr>
        <w:t>供应商名称：XXXX（单位公章）。</w:t>
      </w:r>
    </w:p>
    <w:p w14:paraId="6FA19D65">
      <w:pPr>
        <w:spacing w:line="360" w:lineRule="auto"/>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45B99DDC">
      <w:pPr>
        <w:spacing w:line="360" w:lineRule="auto"/>
        <w:rPr>
          <w:rFonts w:ascii="Times New Roman" w:hAnsi="Times New Roman" w:eastAsia="仿宋" w:cs="Times New Roman"/>
          <w:sz w:val="24"/>
        </w:rPr>
      </w:pPr>
      <w:r>
        <w:rPr>
          <w:rFonts w:ascii="Times New Roman" w:hAnsi="Times New Roman" w:eastAsia="仿宋" w:cs="Times New Roman"/>
          <w:sz w:val="24"/>
        </w:rPr>
        <w:t>日    期：XXXX。</w:t>
      </w:r>
    </w:p>
    <w:p w14:paraId="64016305">
      <w:pPr>
        <w:spacing w:line="360" w:lineRule="auto"/>
        <w:rPr>
          <w:rFonts w:ascii="Times New Roman" w:hAnsi="Times New Roman" w:eastAsia="仿宋" w:cs="Times New Roman"/>
          <w:sz w:val="24"/>
        </w:rPr>
      </w:pPr>
      <w:r>
        <w:rPr>
          <w:rFonts w:ascii="Times New Roman" w:hAnsi="Times New Roman" w:eastAsia="仿宋" w:cs="Times New Roman"/>
          <w:sz w:val="24"/>
        </w:rPr>
        <w:t>注：1.根据国务院办公厅关于加快推进“多证合一”改革的指导意见（国办发</w:t>
      </w:r>
      <w:r>
        <w:rPr>
          <w:rFonts w:ascii="Times New Roman" w:hAnsi="Times New Roman" w:eastAsia="微软雅黑" w:cs="Times New Roman"/>
          <w:sz w:val="24"/>
        </w:rPr>
        <w:t>〔</w:t>
      </w:r>
      <w:r>
        <w:rPr>
          <w:rFonts w:ascii="Times New Roman" w:hAnsi="Times New Roman" w:eastAsia="仿宋" w:cs="Times New Roman"/>
          <w:sz w:val="24"/>
        </w:rPr>
        <w:t>2017</w:t>
      </w:r>
      <w:r>
        <w:rPr>
          <w:rFonts w:ascii="Times New Roman" w:hAnsi="Times New Roman" w:eastAsia="微软雅黑" w:cs="Times New Roman"/>
          <w:sz w:val="24"/>
        </w:rPr>
        <w:t>〕</w:t>
      </w:r>
      <w:r>
        <w:rPr>
          <w:rFonts w:ascii="Times New Roman" w:hAnsi="Times New Roman" w:eastAsia="仿宋" w:cs="Times New Roman"/>
          <w:sz w:val="24"/>
        </w:rPr>
        <w:t>41号）等政策要求，</w:t>
      </w:r>
      <w:r>
        <w:rPr>
          <w:rFonts w:ascii="Times New Roman" w:hAnsi="Times New Roman" w:eastAsia="仿宋" w:cs="Times New Roman"/>
          <w:b/>
          <w:sz w:val="24"/>
        </w:rPr>
        <w:t>若资格要求涉及的登记、备案等有关事项和各类证照已实行多证合一导致供应商无法提供该类证明材料的</w:t>
      </w:r>
      <w:r>
        <w:rPr>
          <w:rFonts w:ascii="Times New Roman" w:hAnsi="Times New Roman" w:eastAsia="仿宋" w:cs="Times New Roman"/>
          <w:sz w:val="24"/>
        </w:rPr>
        <w:t>，供应商须提供该承诺。</w:t>
      </w:r>
    </w:p>
    <w:p w14:paraId="2A0A2308">
      <w:pPr>
        <w:spacing w:line="360" w:lineRule="auto"/>
        <w:ind w:firstLine="360"/>
        <w:rPr>
          <w:rFonts w:ascii="Times New Roman" w:hAnsi="Times New Roman" w:eastAsia="仿宋" w:cs="Times New Roman"/>
          <w:sz w:val="24"/>
        </w:rPr>
      </w:pPr>
      <w:r>
        <w:rPr>
          <w:rFonts w:ascii="Times New Roman" w:hAnsi="Times New Roman" w:eastAsia="仿宋" w:cs="Times New Roman"/>
          <w:sz w:val="24"/>
        </w:rPr>
        <w:t>2.若已提供资格要求涉及的登记、备案等有关事项和各类证照的证明材料，无需提供该承诺。</w:t>
      </w:r>
    </w:p>
    <w:p w14:paraId="69BC06B3">
      <w:pPr>
        <w:spacing w:line="360" w:lineRule="auto"/>
        <w:ind w:firstLine="360"/>
        <w:rPr>
          <w:rFonts w:ascii="Times New Roman" w:hAnsi="Times New Roman" w:eastAsia="仿宋" w:cs="Times New Roman"/>
          <w:sz w:val="24"/>
        </w:rPr>
      </w:pPr>
      <w:r>
        <w:rPr>
          <w:rFonts w:ascii="Times New Roman" w:hAnsi="Times New Roman" w:eastAsia="仿宋" w:cs="Times New Roman"/>
          <w:sz w:val="24"/>
        </w:rPr>
        <w:t>3.若本项目资格要求不涉及，无需提供该承诺。</w:t>
      </w:r>
    </w:p>
    <w:p w14:paraId="615183FF">
      <w:pPr>
        <w:spacing w:line="360" w:lineRule="auto"/>
        <w:ind w:firstLine="360"/>
        <w:rPr>
          <w:rFonts w:ascii="Times New Roman" w:hAnsi="Times New Roman" w:eastAsia="仿宋" w:cs="Times New Roman"/>
          <w:b/>
          <w:sz w:val="32"/>
        </w:rPr>
      </w:pPr>
      <w:r>
        <w:rPr>
          <w:rFonts w:ascii="Times New Roman" w:hAnsi="Times New Roman" w:eastAsia="仿宋" w:cs="Times New Roman"/>
          <w:b/>
          <w:sz w:val="32"/>
        </w:rPr>
        <w:t xml:space="preserve"> </w:t>
      </w:r>
    </w:p>
    <w:p w14:paraId="0DF77C89">
      <w:pPr>
        <w:tabs>
          <w:tab w:val="left" w:pos="900"/>
        </w:tabs>
        <w:spacing w:line="360" w:lineRule="auto"/>
        <w:jc w:val="center"/>
        <w:rPr>
          <w:rFonts w:ascii="Times New Roman" w:hAnsi="Times New Roman" w:eastAsia="仿宋" w:cs="Times New Roman"/>
          <w:b/>
          <w:sz w:val="32"/>
        </w:rPr>
      </w:pPr>
    </w:p>
    <w:p w14:paraId="3FD31992">
      <w:pPr>
        <w:tabs>
          <w:tab w:val="left" w:pos="900"/>
        </w:tabs>
        <w:spacing w:line="360" w:lineRule="auto"/>
        <w:jc w:val="center"/>
        <w:rPr>
          <w:rFonts w:ascii="Times New Roman" w:hAnsi="Times New Roman" w:eastAsia="仿宋" w:cs="Times New Roman"/>
          <w:b/>
          <w:sz w:val="32"/>
        </w:rPr>
      </w:pPr>
    </w:p>
    <w:p w14:paraId="7B4A766E">
      <w:pPr>
        <w:tabs>
          <w:tab w:val="left" w:pos="900"/>
        </w:tabs>
        <w:spacing w:line="360" w:lineRule="auto"/>
        <w:rPr>
          <w:rFonts w:ascii="Times New Roman" w:hAnsi="Times New Roman" w:eastAsia="仿宋" w:cs="Times New Roman"/>
          <w:b/>
          <w:sz w:val="32"/>
        </w:rPr>
      </w:pPr>
    </w:p>
    <w:p w14:paraId="4B4EADEA">
      <w:pPr>
        <w:tabs>
          <w:tab w:val="left" w:pos="900"/>
        </w:tabs>
        <w:spacing w:line="360" w:lineRule="auto"/>
        <w:jc w:val="center"/>
        <w:rPr>
          <w:rFonts w:ascii="Times New Roman" w:hAnsi="Times New Roman" w:eastAsia="仿宋" w:cs="Times New Roman"/>
          <w:b/>
          <w:sz w:val="32"/>
        </w:rPr>
      </w:pPr>
    </w:p>
    <w:p w14:paraId="34800745">
      <w:pPr>
        <w:tabs>
          <w:tab w:val="left" w:pos="900"/>
        </w:tabs>
        <w:spacing w:line="360" w:lineRule="auto"/>
        <w:jc w:val="center"/>
        <w:outlineLvl w:val="0"/>
        <w:rPr>
          <w:rFonts w:ascii="Times New Roman" w:hAnsi="Times New Roman" w:eastAsia="仿宋" w:cs="Times New Roman"/>
          <w:b/>
          <w:sz w:val="32"/>
        </w:rPr>
      </w:pPr>
      <w:bookmarkStart w:id="215" w:name="_Toc13061"/>
      <w:bookmarkStart w:id="216" w:name="_Toc9442"/>
      <w:bookmarkStart w:id="217" w:name="_Toc5285"/>
      <w:bookmarkStart w:id="218" w:name="_Toc24582"/>
      <w:r>
        <w:rPr>
          <w:rFonts w:ascii="Times New Roman" w:hAnsi="Times New Roman" w:eastAsia="仿宋" w:cs="Times New Roman"/>
          <w:b/>
          <w:sz w:val="32"/>
        </w:rPr>
        <w:t>第二部分     “其他响应文件”格式</w:t>
      </w:r>
      <w:bookmarkEnd w:id="215"/>
      <w:bookmarkEnd w:id="216"/>
      <w:bookmarkEnd w:id="217"/>
      <w:bookmarkEnd w:id="218"/>
    </w:p>
    <w:p w14:paraId="6DA788F0">
      <w:pPr>
        <w:spacing w:line="360" w:lineRule="auto"/>
        <w:outlineLvl w:val="0"/>
        <w:rPr>
          <w:rFonts w:ascii="Times New Roman" w:hAnsi="Times New Roman" w:eastAsia="仿宋" w:cs="Times New Roman"/>
          <w:b/>
          <w:sz w:val="32"/>
        </w:rPr>
      </w:pPr>
      <w:bookmarkStart w:id="219" w:name="_Toc28953"/>
      <w:bookmarkStart w:id="220" w:name="_Toc20452"/>
      <w:bookmarkStart w:id="221" w:name="_Toc13973"/>
      <w:bookmarkStart w:id="222" w:name="_Toc29702"/>
      <w:r>
        <w:rPr>
          <w:rFonts w:ascii="Times New Roman" w:hAnsi="Times New Roman" w:eastAsia="仿宋" w:cs="Times New Roman"/>
          <w:b/>
          <w:sz w:val="32"/>
        </w:rPr>
        <w:t>格式2-1</w:t>
      </w:r>
      <w:bookmarkEnd w:id="219"/>
      <w:bookmarkEnd w:id="220"/>
      <w:bookmarkEnd w:id="221"/>
      <w:bookmarkEnd w:id="222"/>
    </w:p>
    <w:p w14:paraId="771222F6">
      <w:pPr>
        <w:spacing w:line="360" w:lineRule="auto"/>
        <w:rPr>
          <w:rFonts w:ascii="Times New Roman" w:hAnsi="Times New Roman" w:eastAsia="仿宋" w:cs="Times New Roman"/>
          <w:b/>
          <w:sz w:val="32"/>
        </w:rPr>
      </w:pPr>
      <w:r>
        <w:rPr>
          <w:rFonts w:ascii="Times New Roman" w:hAnsi="Times New Roman" w:eastAsia="仿宋" w:cs="Times New Roman"/>
          <w:b/>
          <w:sz w:val="32"/>
        </w:rPr>
        <w:t>封面：</w:t>
      </w:r>
    </w:p>
    <w:p w14:paraId="40828359">
      <w:pPr>
        <w:spacing w:line="360" w:lineRule="auto"/>
        <w:jc w:val="right"/>
        <w:rPr>
          <w:rFonts w:ascii="Times New Roman" w:hAnsi="Times New Roman" w:eastAsia="仿宋" w:cs="Times New Roman"/>
          <w:b/>
          <w:sz w:val="36"/>
        </w:rPr>
      </w:pPr>
      <w:r>
        <w:rPr>
          <w:rFonts w:ascii="Times New Roman" w:hAnsi="Times New Roman" w:eastAsia="仿宋" w:cs="Times New Roman"/>
          <w:b/>
          <w:sz w:val="36"/>
        </w:rPr>
        <w:t>（正本/副本）</w:t>
      </w:r>
    </w:p>
    <w:p w14:paraId="70513A8B">
      <w:pPr>
        <w:spacing w:line="360" w:lineRule="auto"/>
        <w:rPr>
          <w:rFonts w:ascii="Times New Roman" w:hAnsi="Times New Roman" w:eastAsia="仿宋" w:cs="Times New Roman"/>
          <w:b/>
          <w:sz w:val="32"/>
        </w:rPr>
      </w:pPr>
    </w:p>
    <w:p w14:paraId="65F51CF2">
      <w:pPr>
        <w:spacing w:line="360" w:lineRule="auto"/>
        <w:rPr>
          <w:rFonts w:ascii="Times New Roman" w:hAnsi="Times New Roman" w:eastAsia="仿宋" w:cs="Times New Roman"/>
          <w:b/>
          <w:sz w:val="32"/>
        </w:rPr>
      </w:pPr>
    </w:p>
    <w:p w14:paraId="215EE29C">
      <w:pPr>
        <w:spacing w:line="360" w:lineRule="auto"/>
        <w:jc w:val="center"/>
        <w:rPr>
          <w:rFonts w:ascii="Times New Roman" w:hAnsi="Times New Roman" w:eastAsia="仿宋" w:cs="Times New Roman"/>
          <w:b/>
          <w:sz w:val="72"/>
        </w:rPr>
      </w:pPr>
      <w:r>
        <w:rPr>
          <w:rFonts w:ascii="Times New Roman" w:hAnsi="Times New Roman" w:eastAsia="仿宋" w:cs="Times New Roman"/>
          <w:b/>
          <w:sz w:val="40"/>
        </w:rPr>
        <w:t>XX项目</w:t>
      </w:r>
    </w:p>
    <w:p w14:paraId="200B0E6D">
      <w:pPr>
        <w:spacing w:line="360" w:lineRule="auto"/>
        <w:rPr>
          <w:rFonts w:ascii="Times New Roman" w:hAnsi="Times New Roman" w:eastAsia="仿宋" w:cs="Times New Roman"/>
          <w:b/>
          <w:sz w:val="52"/>
        </w:rPr>
      </w:pPr>
    </w:p>
    <w:p w14:paraId="1928783C">
      <w:pPr>
        <w:spacing w:line="360" w:lineRule="auto"/>
        <w:jc w:val="center"/>
        <w:rPr>
          <w:rFonts w:ascii="Times New Roman" w:hAnsi="Times New Roman" w:eastAsia="仿宋" w:cs="Times New Roman"/>
          <w:b/>
          <w:sz w:val="32"/>
        </w:rPr>
      </w:pPr>
      <w:r>
        <w:rPr>
          <w:rFonts w:ascii="Times New Roman" w:hAnsi="Times New Roman" w:eastAsia="仿宋" w:cs="Times New Roman"/>
          <w:b/>
          <w:sz w:val="52"/>
        </w:rPr>
        <w:t>其他响应文件</w:t>
      </w:r>
    </w:p>
    <w:p w14:paraId="104F32F0">
      <w:pPr>
        <w:spacing w:line="360" w:lineRule="auto"/>
        <w:rPr>
          <w:rFonts w:ascii="Times New Roman" w:hAnsi="Times New Roman" w:eastAsia="仿宋" w:cs="Times New Roman"/>
          <w:b/>
          <w:sz w:val="36"/>
        </w:rPr>
      </w:pPr>
    </w:p>
    <w:p w14:paraId="52C588BA">
      <w:pPr>
        <w:spacing w:line="360" w:lineRule="auto"/>
        <w:rPr>
          <w:rFonts w:ascii="Times New Roman" w:hAnsi="Times New Roman" w:eastAsia="仿宋" w:cs="Times New Roman"/>
          <w:b/>
          <w:sz w:val="36"/>
        </w:rPr>
      </w:pPr>
    </w:p>
    <w:p w14:paraId="338622B9">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供 应 商名称：</w:t>
      </w:r>
    </w:p>
    <w:p w14:paraId="6E9940F3">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采购项目编号：</w:t>
      </w:r>
    </w:p>
    <w:p w14:paraId="3C4DDB7A">
      <w:pPr>
        <w:spacing w:line="360" w:lineRule="auto"/>
        <w:ind w:firstLine="643"/>
        <w:jc w:val="left"/>
        <w:rPr>
          <w:rFonts w:ascii="Times New Roman" w:hAnsi="Times New Roman" w:eastAsia="仿宋" w:cs="Times New Roman"/>
          <w:b/>
          <w:sz w:val="32"/>
          <w:u w:val="single"/>
        </w:rPr>
      </w:pPr>
      <w:r>
        <w:rPr>
          <w:rFonts w:ascii="Times New Roman" w:hAnsi="Times New Roman" w:eastAsia="仿宋" w:cs="Times New Roman"/>
          <w:b/>
          <w:sz w:val="32"/>
        </w:rPr>
        <w:t>包        号：</w:t>
      </w:r>
    </w:p>
    <w:p w14:paraId="174B20A8">
      <w:pPr>
        <w:spacing w:line="360" w:lineRule="auto"/>
        <w:ind w:firstLine="790"/>
        <w:jc w:val="center"/>
        <w:rPr>
          <w:rFonts w:ascii="Times New Roman" w:hAnsi="Times New Roman" w:eastAsia="仿宋" w:cs="Times New Roman"/>
          <w:b/>
          <w:sz w:val="32"/>
        </w:rPr>
      </w:pPr>
    </w:p>
    <w:p w14:paraId="7A30893F">
      <w:pPr>
        <w:spacing w:line="360" w:lineRule="auto"/>
        <w:ind w:firstLine="790"/>
        <w:jc w:val="center"/>
        <w:rPr>
          <w:rFonts w:ascii="Times New Roman" w:hAnsi="Times New Roman" w:eastAsia="仿宋" w:cs="Times New Roman"/>
          <w:b/>
          <w:sz w:val="32"/>
        </w:rPr>
      </w:pPr>
      <w:r>
        <w:rPr>
          <w:rFonts w:ascii="Times New Roman" w:hAnsi="Times New Roman" w:eastAsia="仿宋" w:cs="Times New Roman"/>
          <w:b/>
          <w:sz w:val="32"/>
        </w:rPr>
        <w:t>时间：XX年XX月XX日</w:t>
      </w:r>
    </w:p>
    <w:p w14:paraId="6EE1DE2D">
      <w:pPr>
        <w:spacing w:line="360" w:lineRule="auto"/>
        <w:ind w:firstLine="790"/>
        <w:jc w:val="center"/>
        <w:rPr>
          <w:rFonts w:ascii="Times New Roman" w:hAnsi="Times New Roman" w:eastAsia="仿宋" w:cs="Times New Roman"/>
          <w:b/>
          <w:sz w:val="32"/>
        </w:rPr>
      </w:pPr>
    </w:p>
    <w:p w14:paraId="10C0EED7">
      <w:pPr>
        <w:spacing w:line="360" w:lineRule="auto"/>
        <w:rPr>
          <w:rFonts w:ascii="Times New Roman" w:hAnsi="Times New Roman" w:eastAsia="仿宋" w:cs="Times New Roman"/>
          <w:b/>
          <w:sz w:val="32"/>
        </w:rPr>
      </w:pPr>
    </w:p>
    <w:p w14:paraId="4EF78E57">
      <w:pPr>
        <w:spacing w:line="360" w:lineRule="auto"/>
        <w:rPr>
          <w:rFonts w:ascii="Times New Roman" w:hAnsi="Times New Roman" w:eastAsia="仿宋" w:cs="Times New Roman"/>
          <w:b/>
          <w:sz w:val="32"/>
        </w:rPr>
      </w:pPr>
    </w:p>
    <w:p w14:paraId="3AD81A58">
      <w:pPr>
        <w:spacing w:line="360" w:lineRule="auto"/>
        <w:rPr>
          <w:rFonts w:ascii="Times New Roman" w:hAnsi="Times New Roman" w:eastAsia="仿宋" w:cs="Times New Roman"/>
          <w:b/>
          <w:sz w:val="32"/>
        </w:rPr>
      </w:pPr>
    </w:p>
    <w:p w14:paraId="50F973A2">
      <w:pPr>
        <w:spacing w:line="360" w:lineRule="auto"/>
        <w:rPr>
          <w:rFonts w:ascii="Times New Roman" w:hAnsi="Times New Roman" w:eastAsia="仿宋" w:cs="Times New Roman"/>
          <w:b/>
          <w:sz w:val="32"/>
        </w:rPr>
      </w:pPr>
    </w:p>
    <w:p w14:paraId="4F2679AC">
      <w:pPr>
        <w:spacing w:line="360" w:lineRule="auto"/>
        <w:outlineLvl w:val="0"/>
        <w:rPr>
          <w:rFonts w:ascii="Times New Roman" w:hAnsi="Times New Roman" w:eastAsia="仿宋" w:cs="Times New Roman"/>
          <w:b/>
          <w:sz w:val="32"/>
        </w:rPr>
      </w:pPr>
      <w:bookmarkStart w:id="223" w:name="_Toc7206"/>
      <w:bookmarkStart w:id="224" w:name="_Toc24368"/>
      <w:bookmarkStart w:id="225" w:name="_Toc13166"/>
      <w:bookmarkStart w:id="226" w:name="_Toc19737"/>
      <w:r>
        <w:rPr>
          <w:rFonts w:ascii="Times New Roman" w:hAnsi="Times New Roman" w:eastAsia="仿宋" w:cs="Times New Roman"/>
          <w:b/>
          <w:sz w:val="32"/>
        </w:rPr>
        <w:t>格式2-2</w:t>
      </w:r>
      <w:bookmarkEnd w:id="223"/>
      <w:bookmarkEnd w:id="224"/>
      <w:bookmarkEnd w:id="225"/>
      <w:bookmarkEnd w:id="226"/>
    </w:p>
    <w:p w14:paraId="529D5C24">
      <w:pPr>
        <w:jc w:val="center"/>
        <w:rPr>
          <w:rFonts w:ascii="Times New Roman" w:hAnsi="Times New Roman" w:eastAsia="仿宋" w:cs="Times New Roman"/>
          <w:b/>
          <w:sz w:val="32"/>
        </w:rPr>
      </w:pPr>
      <w:r>
        <w:rPr>
          <w:rFonts w:ascii="Times New Roman" w:hAnsi="Times New Roman" w:eastAsia="仿宋" w:cs="Times New Roman"/>
          <w:b/>
          <w:sz w:val="32"/>
        </w:rPr>
        <w:t xml:space="preserve"> 响应函</w:t>
      </w:r>
    </w:p>
    <w:p w14:paraId="319AA71B">
      <w:pPr>
        <w:spacing w:line="360" w:lineRule="auto"/>
        <w:rPr>
          <w:rFonts w:ascii="Times New Roman" w:hAnsi="Times New Roman" w:eastAsia="仿宋" w:cs="Times New Roman"/>
          <w:sz w:val="24"/>
        </w:rPr>
      </w:pPr>
    </w:p>
    <w:p w14:paraId="40A74304">
      <w:pPr>
        <w:spacing w:line="360" w:lineRule="auto"/>
        <w:rPr>
          <w:rFonts w:ascii="Times New Roman" w:hAnsi="Times New Roman" w:eastAsia="仿宋" w:cs="Times New Roman"/>
          <w:sz w:val="24"/>
        </w:rPr>
      </w:pPr>
      <w:r>
        <w:rPr>
          <w:rFonts w:ascii="Times New Roman" w:hAnsi="Times New Roman" w:eastAsia="仿宋" w:cs="Times New Roman"/>
          <w:sz w:val="24"/>
        </w:rPr>
        <w:t>XXX（采购组织部门名称）：</w:t>
      </w:r>
    </w:p>
    <w:p w14:paraId="09B1E4BB">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1.我方全面研究了“XXXXXX”项目磋商文件（</w:t>
      </w:r>
      <w:r>
        <w:rPr>
          <w:rFonts w:hint="eastAsia" w:ascii="Times New Roman" w:hAnsi="Times New Roman" w:eastAsia="仿宋" w:cs="Times New Roman"/>
          <w:sz w:val="24"/>
        </w:rPr>
        <w:t>采购</w:t>
      </w:r>
      <w:r>
        <w:rPr>
          <w:rFonts w:ascii="Times New Roman" w:hAnsi="Times New Roman" w:eastAsia="仿宋" w:cs="Times New Roman"/>
          <w:sz w:val="24"/>
        </w:rPr>
        <w:t>项目编号：XXXX），决定参加贵单位组织的本项目磋商采购。</w:t>
      </w:r>
    </w:p>
    <w:p w14:paraId="432EA58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2.我方自愿按照磋商文件规定的各项要求向采购需求部门提供所需货物/服务。</w:t>
      </w:r>
    </w:p>
    <w:p w14:paraId="66012637">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3.一旦我方成交，我方将严格履行采购合同规定的责任和义务。</w:t>
      </w:r>
    </w:p>
    <w:p w14:paraId="28441F9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4.我方同意本磋商文件依据《四川省政府采购当事人诚信管理办法》（川财采〔2015〕33号文件）对我方可能存在的失信行为进行惩戒。</w:t>
      </w:r>
    </w:p>
    <w:p w14:paraId="7DF6FA4A">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5.我方为本项目提交的响应文件正本1份，副本XX份，用于磋商报价。</w:t>
      </w:r>
    </w:p>
    <w:p w14:paraId="39C49438">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6.我方愿意提供贵单位可能另外要求的，与磋商报价有关的文件资料，并保证我方已提供和将要提供的文件资料是真实、准确的。</w:t>
      </w:r>
    </w:p>
    <w:p w14:paraId="47A87931">
      <w:pPr>
        <w:spacing w:line="360" w:lineRule="auto"/>
        <w:ind w:firstLine="480"/>
        <w:jc w:val="left"/>
        <w:rPr>
          <w:rFonts w:ascii="Times New Roman" w:hAnsi="Times New Roman" w:eastAsia="仿宋" w:cs="Times New Roman"/>
          <w:sz w:val="24"/>
        </w:rPr>
      </w:pPr>
      <w:r>
        <w:rPr>
          <w:rFonts w:ascii="Times New Roman" w:hAnsi="Times New Roman" w:eastAsia="仿宋" w:cs="Times New Roman"/>
          <w:sz w:val="24"/>
        </w:rPr>
        <w:t>7.本次磋商，我方递交的响应文件有效期为磋商文件规定起算之日起XX天。</w:t>
      </w:r>
    </w:p>
    <w:p w14:paraId="1EAF0C3A">
      <w:pPr>
        <w:spacing w:line="401" w:lineRule="auto"/>
        <w:ind w:firstLine="480"/>
        <w:jc w:val="left"/>
        <w:rPr>
          <w:rFonts w:ascii="Times New Roman" w:hAnsi="Times New Roman" w:eastAsia="仿宋" w:cs="Times New Roman"/>
          <w:sz w:val="24"/>
        </w:rPr>
      </w:pPr>
    </w:p>
    <w:p w14:paraId="73A2F56E">
      <w:pPr>
        <w:spacing w:line="401" w:lineRule="auto"/>
        <w:ind w:firstLine="480"/>
        <w:jc w:val="left"/>
        <w:rPr>
          <w:rFonts w:ascii="Times New Roman" w:hAnsi="Times New Roman" w:eastAsia="仿宋" w:cs="Times New Roman"/>
          <w:sz w:val="24"/>
        </w:rPr>
      </w:pPr>
    </w:p>
    <w:p w14:paraId="5C050582">
      <w:pPr>
        <w:spacing w:line="401" w:lineRule="auto"/>
        <w:ind w:firstLine="480"/>
        <w:jc w:val="left"/>
        <w:rPr>
          <w:rFonts w:ascii="Times New Roman" w:hAnsi="Times New Roman" w:eastAsia="仿宋" w:cs="Times New Roman"/>
          <w:sz w:val="24"/>
        </w:rPr>
      </w:pPr>
      <w:r>
        <w:rPr>
          <w:rFonts w:ascii="Times New Roman" w:hAnsi="Times New Roman" w:eastAsia="仿宋" w:cs="Times New Roman"/>
          <w:sz w:val="24"/>
        </w:rPr>
        <w:t>供应商名称：XXX（盖单位公章）</w:t>
      </w:r>
    </w:p>
    <w:p w14:paraId="7A70CA94">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7AD5B78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通讯地址：XXX</w:t>
      </w:r>
    </w:p>
    <w:p w14:paraId="449AEF0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邮政编码：XXX</w:t>
      </w:r>
    </w:p>
    <w:p w14:paraId="5ECAC0D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联系电话：XXX</w:t>
      </w:r>
    </w:p>
    <w:p w14:paraId="33E4787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传    真：XXX</w:t>
      </w:r>
    </w:p>
    <w:p w14:paraId="5F0FF0FE">
      <w:pPr>
        <w:spacing w:line="401" w:lineRule="auto"/>
        <w:ind w:firstLine="470"/>
        <w:rPr>
          <w:rFonts w:ascii="Times New Roman" w:hAnsi="Times New Roman" w:eastAsia="仿宋" w:cs="Times New Roman"/>
          <w:b/>
          <w:sz w:val="32"/>
        </w:rPr>
      </w:pPr>
      <w:r>
        <w:rPr>
          <w:rFonts w:ascii="Times New Roman" w:hAnsi="Times New Roman" w:eastAsia="仿宋" w:cs="Times New Roman"/>
          <w:sz w:val="24"/>
        </w:rPr>
        <w:t>日    期：XXX年XXX月XXX日</w:t>
      </w:r>
      <w:r>
        <w:rPr>
          <w:rFonts w:ascii="Times New Roman" w:hAnsi="Times New Roman" w:eastAsia="仿宋" w:cs="Times New Roman"/>
          <w:b/>
          <w:sz w:val="32"/>
        </w:rPr>
        <w:t xml:space="preserve"> </w:t>
      </w:r>
    </w:p>
    <w:p w14:paraId="1301E86F">
      <w:pPr>
        <w:ind w:firstLine="480"/>
        <w:rPr>
          <w:rFonts w:ascii="Times New Roman" w:hAnsi="Times New Roman" w:eastAsia="仿宋" w:cs="Times New Roman"/>
          <w:b/>
          <w:sz w:val="32"/>
        </w:rPr>
      </w:pPr>
    </w:p>
    <w:p w14:paraId="14BB0450">
      <w:pPr>
        <w:rPr>
          <w:rFonts w:ascii="Times New Roman" w:hAnsi="Times New Roman" w:eastAsia="仿宋" w:cs="Times New Roman"/>
          <w:b/>
          <w:sz w:val="32"/>
        </w:rPr>
      </w:pPr>
    </w:p>
    <w:p w14:paraId="4DADCC31">
      <w:pPr>
        <w:outlineLvl w:val="0"/>
        <w:rPr>
          <w:rFonts w:ascii="Times New Roman" w:hAnsi="Times New Roman" w:eastAsia="仿宋" w:cs="Times New Roman"/>
          <w:b/>
          <w:sz w:val="32"/>
        </w:rPr>
      </w:pPr>
      <w:bookmarkStart w:id="227" w:name="_Toc24446"/>
      <w:bookmarkStart w:id="228" w:name="_Toc29402"/>
      <w:bookmarkStart w:id="229" w:name="_Toc13363"/>
      <w:bookmarkStart w:id="230" w:name="_Toc16231"/>
      <w:bookmarkStart w:id="231" w:name="_Toc16109"/>
      <w:r>
        <w:rPr>
          <w:rFonts w:ascii="Times New Roman" w:hAnsi="Times New Roman" w:eastAsia="仿宋" w:cs="Times New Roman"/>
          <w:b/>
          <w:sz w:val="32"/>
        </w:rPr>
        <w:t>格式2-3</w:t>
      </w:r>
      <w:bookmarkEnd w:id="227"/>
      <w:bookmarkEnd w:id="228"/>
      <w:bookmarkEnd w:id="229"/>
      <w:bookmarkEnd w:id="230"/>
      <w:bookmarkEnd w:id="231"/>
    </w:p>
    <w:p w14:paraId="426CABB7">
      <w:pPr>
        <w:jc w:val="center"/>
        <w:rPr>
          <w:rFonts w:ascii="Times New Roman" w:hAnsi="Times New Roman" w:eastAsia="仿宋" w:cs="Times New Roman"/>
          <w:b/>
          <w:sz w:val="32"/>
        </w:rPr>
      </w:pPr>
      <w:r>
        <w:rPr>
          <w:rFonts w:ascii="Times New Roman" w:hAnsi="Times New Roman" w:eastAsia="仿宋" w:cs="Times New Roman"/>
          <w:b/>
          <w:sz w:val="32"/>
        </w:rPr>
        <w:t xml:space="preserve"> 承诺函（实质性要求）</w:t>
      </w:r>
    </w:p>
    <w:p w14:paraId="230AE93E">
      <w:pPr>
        <w:jc w:val="center"/>
        <w:rPr>
          <w:rFonts w:ascii="Times New Roman" w:hAnsi="Times New Roman" w:eastAsia="仿宋" w:cs="Times New Roman"/>
          <w:b/>
          <w:sz w:val="24"/>
        </w:rPr>
      </w:pPr>
    </w:p>
    <w:p w14:paraId="06A2A605">
      <w:pPr>
        <w:rPr>
          <w:rFonts w:ascii="Times New Roman" w:hAnsi="Times New Roman" w:eastAsia="仿宋" w:cs="Times New Roman"/>
          <w:sz w:val="24"/>
        </w:rPr>
      </w:pPr>
      <w:r>
        <w:rPr>
          <w:rFonts w:ascii="Times New Roman" w:hAnsi="Times New Roman" w:eastAsia="仿宋" w:cs="Times New Roman"/>
          <w:sz w:val="24"/>
        </w:rPr>
        <w:t>XXX（采购组织部门名称）：</w:t>
      </w:r>
    </w:p>
    <w:p w14:paraId="60AEAAD9">
      <w:pPr>
        <w:ind w:firstLine="480"/>
        <w:rPr>
          <w:rFonts w:ascii="Times New Roman" w:hAnsi="Times New Roman" w:eastAsia="仿宋" w:cs="Times New Roman"/>
          <w:sz w:val="24"/>
        </w:rPr>
      </w:pPr>
      <w:r>
        <w:rPr>
          <w:rFonts w:ascii="Times New Roman" w:hAnsi="Times New Roman" w:eastAsia="仿宋" w:cs="Times New Roman"/>
          <w:sz w:val="24"/>
        </w:rPr>
        <w:t>我方作为本次采购项目的供应商，根据磋商文件要求，现郑重承诺如下：</w:t>
      </w:r>
    </w:p>
    <w:p w14:paraId="13945A4F">
      <w:pPr>
        <w:ind w:firstLine="480"/>
        <w:jc w:val="left"/>
        <w:rPr>
          <w:rFonts w:ascii="Times New Roman" w:hAnsi="Times New Roman" w:eastAsia="仿宋" w:cs="Times New Roman"/>
          <w:sz w:val="24"/>
        </w:rPr>
      </w:pPr>
      <w:r>
        <w:rPr>
          <w:rFonts w:ascii="Times New Roman" w:hAnsi="Times New Roman" w:eastAsia="仿宋" w:cs="Times New Roman"/>
          <w:sz w:val="24"/>
        </w:rPr>
        <w:t>一、我方已认真阅读并接受本项目磋商文件第二章的全部实质性要求，如对磋商文件有异议，已依法进行维权救济，不存在对磋商文件有异议的同时又参加磋商以求侥幸成交或者为实现其他非法目的的行为。</w:t>
      </w:r>
    </w:p>
    <w:p w14:paraId="1D79A94C">
      <w:pPr>
        <w:ind w:firstLine="480"/>
        <w:rPr>
          <w:rFonts w:ascii="Times New Roman" w:hAnsi="Times New Roman" w:eastAsia="仿宋" w:cs="Times New Roman"/>
          <w:sz w:val="24"/>
        </w:rPr>
      </w:pPr>
      <w:r>
        <w:rPr>
          <w:rFonts w:ascii="Times New Roman" w:hAnsi="Times New Roman" w:eastAsia="仿宋" w:cs="Times New Roman"/>
          <w:sz w:val="24"/>
        </w:rPr>
        <w:t>二、在参加本次采购活动中，不存在与单位负责人为同一人或者存在直接控股、管理关系的其他供应商参与同一合同项下的采购活动的行为。</w:t>
      </w:r>
    </w:p>
    <w:p w14:paraId="3922BFC0">
      <w:pPr>
        <w:ind w:firstLine="480"/>
        <w:jc w:val="left"/>
        <w:rPr>
          <w:rFonts w:ascii="Times New Roman" w:hAnsi="Times New Roman" w:eastAsia="仿宋" w:cs="Times New Roman"/>
          <w:sz w:val="24"/>
        </w:rPr>
      </w:pPr>
      <w:r>
        <w:rPr>
          <w:rFonts w:ascii="Times New Roman" w:hAnsi="Times New Roman" w:eastAsia="仿宋" w:cs="Times New Roman"/>
          <w:sz w:val="24"/>
        </w:rPr>
        <w:t>三、为采购项目提供整体设计、规范编制或者项目管理、监理、检测等服务的供应商，不得再参加该采购项目的其他采购活动，我方承诺不属于此类禁止参加本项目的供应商。</w:t>
      </w:r>
    </w:p>
    <w:p w14:paraId="231EC18D">
      <w:pPr>
        <w:ind w:firstLine="480"/>
        <w:rPr>
          <w:rFonts w:ascii="Times New Roman" w:hAnsi="Times New Roman" w:eastAsia="仿宋" w:cs="Times New Roman"/>
          <w:sz w:val="24"/>
        </w:rPr>
      </w:pPr>
      <w:r>
        <w:rPr>
          <w:rFonts w:ascii="Times New Roman" w:hAnsi="Times New Roman" w:eastAsia="仿宋" w:cs="Times New Roman"/>
          <w:sz w:val="24"/>
        </w:rPr>
        <w:t>四、在参加本次采购活动中，不存在和其他供应商在同一合同项下的采购项目中，同时委托同一个自然人、同一家庭的人员、同一单位的人员作为代理人的行为。</w:t>
      </w:r>
    </w:p>
    <w:p w14:paraId="18322428">
      <w:pPr>
        <w:ind w:firstLine="480"/>
        <w:rPr>
          <w:rFonts w:ascii="Times New Roman" w:hAnsi="Times New Roman" w:eastAsia="仿宋" w:cs="Times New Roman"/>
          <w:sz w:val="24"/>
        </w:rPr>
      </w:pPr>
      <w:r>
        <w:rPr>
          <w:rFonts w:ascii="Times New Roman" w:hAnsi="Times New Roman" w:eastAsia="仿宋" w:cs="Times New Roman"/>
          <w:sz w:val="24"/>
        </w:rPr>
        <w:t>五、我方实际控制人或者中高级管理人员，不存在同时是采购组织部门工作人员的情形。</w:t>
      </w:r>
    </w:p>
    <w:p w14:paraId="1BAB7385">
      <w:pPr>
        <w:ind w:firstLine="480"/>
        <w:rPr>
          <w:rFonts w:ascii="Times New Roman" w:hAnsi="Times New Roman" w:eastAsia="仿宋" w:cs="Times New Roman"/>
          <w:sz w:val="24"/>
        </w:rPr>
      </w:pPr>
      <w:r>
        <w:rPr>
          <w:rFonts w:ascii="Times New Roman" w:hAnsi="Times New Roman" w:eastAsia="仿宋" w:cs="Times New Roman"/>
          <w:sz w:val="24"/>
        </w:rPr>
        <w:t>六、不存在同一母公司的两家以上的子公司，以不同供应商身份同时参加本项目同一合同项下的采购活动的情形。</w:t>
      </w:r>
    </w:p>
    <w:p w14:paraId="7DFFFD74">
      <w:pPr>
        <w:ind w:firstLine="480"/>
        <w:rPr>
          <w:rFonts w:ascii="Times New Roman" w:hAnsi="Times New Roman" w:eastAsia="仿宋" w:cs="Times New Roman"/>
          <w:sz w:val="24"/>
        </w:rPr>
      </w:pPr>
      <w:r>
        <w:rPr>
          <w:rFonts w:ascii="Times New Roman" w:hAnsi="Times New Roman" w:eastAsia="仿宋" w:cs="Times New Roman"/>
          <w:sz w:val="24"/>
        </w:rPr>
        <w:t>七、我方与采购组织部门不存在关联关系，也不是采购组织部门的母公司或子公司。</w:t>
      </w:r>
    </w:p>
    <w:p w14:paraId="4C4D5C52">
      <w:pPr>
        <w:ind w:firstLine="480"/>
        <w:rPr>
          <w:rFonts w:ascii="Times New Roman" w:hAnsi="Times New Roman" w:eastAsia="仿宋" w:cs="Times New Roman"/>
          <w:sz w:val="24"/>
        </w:rPr>
      </w:pPr>
      <w:r>
        <w:rPr>
          <w:rFonts w:ascii="Times New Roman" w:hAnsi="Times New Roman" w:eastAsia="仿宋" w:cs="Times New Roman"/>
          <w:sz w:val="24"/>
        </w:rPr>
        <w:t>八、如果有《四川省政府采购当事人诚信管理办法》（川财采</w:t>
      </w:r>
      <w:r>
        <w:rPr>
          <w:rFonts w:hint="eastAsia" w:ascii="Times New Roman" w:hAnsi="Times New Roman" w:eastAsia="仿宋" w:cs="Times New Roman"/>
          <w:sz w:val="24"/>
        </w:rPr>
        <w:t>〔2015〕33号</w:t>
      </w:r>
      <w:r>
        <w:rPr>
          <w:rFonts w:ascii="Times New Roman" w:hAnsi="Times New Roman" w:eastAsia="仿宋" w:cs="Times New Roman"/>
          <w:sz w:val="24"/>
        </w:rPr>
        <w:t>）规定的记入诚信档案的失信行为，将在响应文件中全面如实反映。</w:t>
      </w:r>
    </w:p>
    <w:p w14:paraId="3F897153">
      <w:pPr>
        <w:ind w:firstLine="480"/>
        <w:rPr>
          <w:rFonts w:ascii="Times New Roman" w:hAnsi="Times New Roman" w:eastAsia="仿宋" w:cs="Times New Roman"/>
          <w:sz w:val="24"/>
        </w:rPr>
      </w:pPr>
      <w:r>
        <w:rPr>
          <w:rFonts w:ascii="Times New Roman" w:hAnsi="Times New Roman" w:eastAsia="仿宋" w:cs="Times New Roman"/>
          <w:sz w:val="24"/>
        </w:rPr>
        <w:t>九、响应文件中提供的任何资料和技术、服务、商务等响应承诺情况都是真实的、有效的、合法的。</w:t>
      </w:r>
    </w:p>
    <w:p w14:paraId="73EAD33A">
      <w:pPr>
        <w:ind w:firstLine="480"/>
        <w:jc w:val="left"/>
        <w:rPr>
          <w:rFonts w:ascii="Times New Roman" w:hAnsi="Times New Roman" w:eastAsia="仿宋" w:cs="Times New Roman"/>
          <w:sz w:val="24"/>
        </w:rPr>
      </w:pPr>
      <w:r>
        <w:rPr>
          <w:rFonts w:ascii="Times New Roman" w:hAnsi="Times New Roman" w:eastAsia="仿宋" w:cs="Times New Roman"/>
          <w:sz w:val="24"/>
        </w:rPr>
        <w:t>十、</w:t>
      </w:r>
      <w:r>
        <w:rPr>
          <w:rFonts w:hint="eastAsia" w:ascii="Times New Roman" w:hAnsi="Times New Roman" w:eastAsia="仿宋" w:cs="Times New Roman"/>
          <w:sz w:val="24"/>
        </w:rPr>
        <w:t>国家或行业主管部门对采购服务的技术标准、质量标准和资格资质条件等有强制性规定的，</w:t>
      </w:r>
      <w:r>
        <w:rPr>
          <w:rFonts w:ascii="Times New Roman" w:hAnsi="Times New Roman" w:eastAsia="仿宋" w:cs="Times New Roman"/>
          <w:sz w:val="24"/>
        </w:rPr>
        <w:t>我方承诺符合其要求。</w:t>
      </w:r>
    </w:p>
    <w:p w14:paraId="309AB328">
      <w:pPr>
        <w:ind w:firstLine="480"/>
        <w:jc w:val="left"/>
        <w:rPr>
          <w:rFonts w:ascii="Times New Roman" w:hAnsi="Times New Roman" w:eastAsia="仿宋" w:cs="Times New Roman"/>
          <w:sz w:val="24"/>
        </w:rPr>
      </w:pPr>
      <w:r>
        <w:rPr>
          <w:rFonts w:ascii="Times New Roman" w:hAnsi="Times New Roman" w:eastAsia="仿宋" w:cs="Times New Roman"/>
          <w:sz w:val="24"/>
        </w:rPr>
        <w:t>十一、参加本次采购活动，我方完全同意磋商文件第二章关于“磋商费用</w:t>
      </w:r>
      <w:r>
        <w:rPr>
          <w:rFonts w:hint="eastAsia" w:ascii="Times New Roman" w:hAnsi="Times New Roman" w:eastAsia="仿宋" w:cs="Times New Roman"/>
          <w:sz w:val="24"/>
        </w:rPr>
        <w:t>”“</w:t>
      </w:r>
      <w:r>
        <w:rPr>
          <w:rFonts w:ascii="Times New Roman" w:hAnsi="Times New Roman" w:eastAsia="仿宋" w:cs="Times New Roman"/>
          <w:sz w:val="24"/>
        </w:rPr>
        <w:t>合同分包</w:t>
      </w:r>
      <w:r>
        <w:rPr>
          <w:rFonts w:hint="eastAsia" w:ascii="Times New Roman" w:hAnsi="Times New Roman" w:eastAsia="仿宋" w:cs="Times New Roman"/>
          <w:sz w:val="24"/>
        </w:rPr>
        <w:t>”“</w:t>
      </w:r>
      <w:r>
        <w:rPr>
          <w:rFonts w:ascii="Times New Roman" w:hAnsi="Times New Roman" w:eastAsia="仿宋" w:cs="Times New Roman"/>
          <w:sz w:val="24"/>
        </w:rPr>
        <w:t>合同转包</w:t>
      </w:r>
      <w:r>
        <w:rPr>
          <w:rFonts w:hint="eastAsia" w:ascii="Times New Roman" w:hAnsi="Times New Roman" w:eastAsia="仿宋" w:cs="Times New Roman"/>
          <w:sz w:val="24"/>
        </w:rPr>
        <w:t>”“</w:t>
      </w:r>
      <w:r>
        <w:rPr>
          <w:rFonts w:ascii="Times New Roman" w:hAnsi="Times New Roman" w:eastAsia="仿宋" w:cs="Times New Roman"/>
          <w:sz w:val="24"/>
        </w:rPr>
        <w:t>履约保证金”的实质性要求，并承诺严格按照磋商文件要求履行。</w:t>
      </w:r>
    </w:p>
    <w:p w14:paraId="18E9FAAB">
      <w:pPr>
        <w:ind w:firstLine="480"/>
        <w:jc w:val="left"/>
        <w:rPr>
          <w:rFonts w:ascii="Times New Roman" w:hAnsi="Times New Roman" w:eastAsia="仿宋" w:cs="Times New Roman"/>
          <w:sz w:val="24"/>
        </w:rPr>
      </w:pPr>
      <w:r>
        <w:rPr>
          <w:rFonts w:ascii="Times New Roman" w:hAnsi="Times New Roman" w:eastAsia="仿宋" w:cs="Times New Roman"/>
          <w:sz w:val="24"/>
        </w:rPr>
        <w:t>十二、</w:t>
      </w:r>
      <w:r>
        <w:rPr>
          <w:rFonts w:hint="eastAsia" w:ascii="Times New Roman" w:hAnsi="Times New Roman" w:eastAsia="仿宋" w:cs="Times New Roman"/>
          <w:sz w:val="24"/>
        </w:rPr>
        <w:t>在本次递交响应文件之前一周年内，供应商在本次磋商中对同一服务内容的报价与其在中国境内其他地方的最低服务报价相比不得高于20%，我方承诺符合该要求。</w:t>
      </w:r>
    </w:p>
    <w:p w14:paraId="6E6FD6A3">
      <w:pPr>
        <w:ind w:firstLine="480"/>
        <w:jc w:val="left"/>
        <w:rPr>
          <w:rFonts w:ascii="Times New Roman" w:hAnsi="Times New Roman" w:eastAsia="仿宋" w:cs="Times New Roman"/>
          <w:sz w:val="24"/>
        </w:rPr>
      </w:pPr>
      <w:r>
        <w:rPr>
          <w:rFonts w:ascii="Times New Roman" w:hAnsi="Times New Roman" w:eastAsia="仿宋" w:cs="Times New Roman"/>
          <w:sz w:val="24"/>
        </w:rPr>
        <w:t>十三、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磋商文件特别规定，采购需求部门享有本项目实施过程中产生的知识成果及知识产权。如我方在采购项目实施过程中采用自有或者第三方知识成果的，使用该知识成果后，我方承诺提供开发接口和开发手册等技术资料，并提供无限期支持，采购需求部门享有使用权（含采购需求部门委托第三方在该项目后续开发的使用权）。如我方在项目实施过程中采用非自有的知识产权，则在报价中已包括合法获取该知识产权的相关费用。</w:t>
      </w:r>
    </w:p>
    <w:p w14:paraId="5112E529">
      <w:pPr>
        <w:ind w:firstLine="480"/>
        <w:rPr>
          <w:rFonts w:ascii="Times New Roman" w:hAnsi="Times New Roman" w:eastAsia="仿宋" w:cs="Times New Roman"/>
          <w:sz w:val="24"/>
        </w:rPr>
      </w:pPr>
      <w:r>
        <w:rPr>
          <w:rFonts w:ascii="Times New Roman" w:hAnsi="Times New Roman" w:eastAsia="仿宋" w:cs="Times New Roman"/>
          <w:sz w:val="24"/>
        </w:rPr>
        <w:t>我方对上述承诺的内容事项真实性负责。如经查实上述承诺的内容事项存在虚假，我方愿意接受以提供虚假材料谋取成交的法律责任。</w:t>
      </w:r>
    </w:p>
    <w:p w14:paraId="31DBFC2E">
      <w:pPr>
        <w:rPr>
          <w:rFonts w:ascii="Times New Roman" w:hAnsi="Times New Roman" w:eastAsia="仿宋" w:cs="Times New Roman"/>
          <w:sz w:val="24"/>
        </w:rPr>
      </w:pPr>
    </w:p>
    <w:p w14:paraId="77984CCF">
      <w:pPr>
        <w:rPr>
          <w:rFonts w:ascii="Times New Roman" w:hAnsi="Times New Roman" w:eastAsia="仿宋" w:cs="Times New Roman"/>
          <w:sz w:val="24"/>
        </w:rPr>
      </w:pPr>
    </w:p>
    <w:p w14:paraId="7C0266C3">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48A1E724">
      <w:pPr>
        <w:ind w:firstLine="480"/>
        <w:rPr>
          <w:rFonts w:ascii="Times New Roman" w:hAnsi="Times New Roman" w:eastAsia="仿宋" w:cs="Times New Roman"/>
          <w:sz w:val="24"/>
        </w:rPr>
      </w:pPr>
      <w:r>
        <w:rPr>
          <w:rFonts w:ascii="Times New Roman" w:hAnsi="Times New Roman" w:eastAsia="仿宋" w:cs="Times New Roman"/>
          <w:sz w:val="24"/>
        </w:rPr>
        <w:t>供应商名称：XXXX（盖章）</w:t>
      </w:r>
    </w:p>
    <w:p w14:paraId="53FE9680">
      <w:pPr>
        <w:ind w:firstLine="480"/>
        <w:rPr>
          <w:rFonts w:ascii="Times New Roman" w:hAnsi="Times New Roman" w:eastAsia="仿宋" w:cs="Times New Roman"/>
          <w:sz w:val="24"/>
        </w:rPr>
      </w:pPr>
      <w:r>
        <w:rPr>
          <w:rFonts w:ascii="Times New Roman" w:hAnsi="Times New Roman" w:eastAsia="仿宋" w:cs="Times New Roman"/>
          <w:sz w:val="24"/>
        </w:rPr>
        <w:t>日    期：XXX年XXX月XXX日</w:t>
      </w:r>
    </w:p>
    <w:p w14:paraId="32C1C6EB">
      <w:pPr>
        <w:ind w:firstLine="480"/>
        <w:rPr>
          <w:rFonts w:ascii="Times New Roman" w:hAnsi="Times New Roman" w:eastAsia="仿宋" w:cs="Times New Roman"/>
          <w:sz w:val="24"/>
        </w:rPr>
      </w:pPr>
      <w:r>
        <w:rPr>
          <w:rFonts w:ascii="Times New Roman" w:hAnsi="Times New Roman" w:eastAsia="仿宋" w:cs="Times New Roman"/>
          <w:sz w:val="24"/>
        </w:rPr>
        <w:t xml:space="preserve"> </w:t>
      </w:r>
    </w:p>
    <w:p w14:paraId="6FDD6F2F">
      <w:pPr>
        <w:jc w:val="left"/>
        <w:rPr>
          <w:rFonts w:ascii="Times New Roman" w:hAnsi="Times New Roman" w:eastAsia="仿宋" w:cs="Times New Roman"/>
          <w:sz w:val="24"/>
        </w:rPr>
      </w:pPr>
    </w:p>
    <w:p w14:paraId="13DD1315">
      <w:pPr>
        <w:spacing w:line="360" w:lineRule="auto"/>
        <w:jc w:val="left"/>
        <w:rPr>
          <w:rFonts w:ascii="Times New Roman" w:hAnsi="Times New Roman" w:eastAsia="仿宋" w:cs="Times New Roman"/>
          <w:b/>
          <w:sz w:val="32"/>
        </w:rPr>
      </w:pPr>
    </w:p>
    <w:p w14:paraId="793CFC67">
      <w:pPr>
        <w:spacing w:line="360" w:lineRule="auto"/>
        <w:jc w:val="left"/>
        <w:rPr>
          <w:rFonts w:ascii="Times New Roman" w:hAnsi="Times New Roman" w:eastAsia="仿宋" w:cs="Times New Roman"/>
          <w:b/>
          <w:sz w:val="32"/>
        </w:rPr>
      </w:pPr>
    </w:p>
    <w:p w14:paraId="3D610DF2">
      <w:pPr>
        <w:spacing w:line="360" w:lineRule="auto"/>
        <w:jc w:val="left"/>
        <w:rPr>
          <w:rFonts w:ascii="Times New Roman" w:hAnsi="Times New Roman" w:eastAsia="仿宋" w:cs="Times New Roman"/>
          <w:b/>
          <w:sz w:val="32"/>
        </w:rPr>
      </w:pPr>
    </w:p>
    <w:p w14:paraId="57098E95">
      <w:pPr>
        <w:spacing w:line="360" w:lineRule="auto"/>
        <w:jc w:val="left"/>
        <w:rPr>
          <w:rFonts w:ascii="Times New Roman" w:hAnsi="Times New Roman" w:eastAsia="仿宋" w:cs="Times New Roman"/>
          <w:b/>
          <w:sz w:val="32"/>
        </w:rPr>
      </w:pPr>
    </w:p>
    <w:p w14:paraId="6ECF2C3D">
      <w:pPr>
        <w:spacing w:line="360" w:lineRule="auto"/>
        <w:jc w:val="left"/>
        <w:rPr>
          <w:rFonts w:ascii="Times New Roman" w:hAnsi="Times New Roman" w:eastAsia="仿宋" w:cs="Times New Roman"/>
          <w:b/>
          <w:sz w:val="32"/>
        </w:rPr>
      </w:pPr>
    </w:p>
    <w:p w14:paraId="618DF873">
      <w:pPr>
        <w:spacing w:line="360" w:lineRule="auto"/>
        <w:jc w:val="left"/>
        <w:rPr>
          <w:rFonts w:ascii="Times New Roman" w:hAnsi="Times New Roman" w:eastAsia="仿宋" w:cs="Times New Roman"/>
          <w:b/>
          <w:sz w:val="32"/>
        </w:rPr>
      </w:pPr>
    </w:p>
    <w:p w14:paraId="70399D48">
      <w:pPr>
        <w:spacing w:line="360" w:lineRule="auto"/>
        <w:jc w:val="left"/>
        <w:rPr>
          <w:rFonts w:ascii="Times New Roman" w:hAnsi="Times New Roman" w:eastAsia="仿宋" w:cs="Times New Roman"/>
          <w:b/>
          <w:sz w:val="32"/>
        </w:rPr>
      </w:pPr>
    </w:p>
    <w:p w14:paraId="2EB0D2CA">
      <w:pPr>
        <w:spacing w:line="360" w:lineRule="auto"/>
        <w:jc w:val="left"/>
        <w:rPr>
          <w:rFonts w:ascii="Times New Roman" w:hAnsi="Times New Roman" w:eastAsia="仿宋" w:cs="Times New Roman"/>
          <w:b/>
          <w:sz w:val="32"/>
        </w:rPr>
      </w:pPr>
    </w:p>
    <w:p w14:paraId="0279DE69">
      <w:pPr>
        <w:spacing w:line="360" w:lineRule="auto"/>
        <w:jc w:val="left"/>
        <w:rPr>
          <w:rFonts w:ascii="Times New Roman" w:hAnsi="Times New Roman" w:eastAsia="仿宋" w:cs="Times New Roman"/>
          <w:b/>
          <w:sz w:val="32"/>
        </w:rPr>
      </w:pPr>
    </w:p>
    <w:p w14:paraId="087D5C3E">
      <w:pPr>
        <w:spacing w:line="360" w:lineRule="auto"/>
        <w:jc w:val="left"/>
        <w:rPr>
          <w:rFonts w:ascii="Times New Roman" w:hAnsi="Times New Roman" w:eastAsia="仿宋" w:cs="Times New Roman"/>
          <w:b/>
          <w:sz w:val="32"/>
        </w:rPr>
      </w:pPr>
    </w:p>
    <w:p w14:paraId="0D38E116">
      <w:pPr>
        <w:spacing w:line="360" w:lineRule="auto"/>
        <w:jc w:val="left"/>
        <w:rPr>
          <w:rFonts w:ascii="Times New Roman" w:hAnsi="Times New Roman" w:eastAsia="仿宋" w:cs="Times New Roman"/>
          <w:b/>
          <w:sz w:val="32"/>
        </w:rPr>
      </w:pPr>
    </w:p>
    <w:p w14:paraId="30146FB7">
      <w:pPr>
        <w:spacing w:line="360" w:lineRule="auto"/>
        <w:jc w:val="left"/>
        <w:rPr>
          <w:rFonts w:ascii="Times New Roman" w:hAnsi="Times New Roman" w:eastAsia="仿宋" w:cs="Times New Roman"/>
          <w:b/>
          <w:sz w:val="32"/>
        </w:rPr>
      </w:pPr>
    </w:p>
    <w:p w14:paraId="0F9C44B6">
      <w:pPr>
        <w:spacing w:line="360" w:lineRule="auto"/>
        <w:jc w:val="left"/>
        <w:rPr>
          <w:rFonts w:ascii="Times New Roman" w:hAnsi="Times New Roman" w:eastAsia="仿宋" w:cs="Times New Roman"/>
          <w:b/>
          <w:sz w:val="32"/>
        </w:rPr>
      </w:pPr>
    </w:p>
    <w:p w14:paraId="539AA801">
      <w:pPr>
        <w:spacing w:line="360" w:lineRule="auto"/>
        <w:jc w:val="left"/>
        <w:rPr>
          <w:rFonts w:ascii="Times New Roman" w:hAnsi="Times New Roman" w:eastAsia="仿宋" w:cs="Times New Roman"/>
          <w:b/>
          <w:sz w:val="32"/>
        </w:rPr>
      </w:pPr>
    </w:p>
    <w:p w14:paraId="1326B8C5">
      <w:pPr>
        <w:spacing w:line="360" w:lineRule="auto"/>
        <w:jc w:val="left"/>
        <w:rPr>
          <w:rFonts w:ascii="Times New Roman" w:hAnsi="Times New Roman" w:eastAsia="仿宋" w:cs="Times New Roman"/>
          <w:b/>
          <w:sz w:val="32"/>
        </w:rPr>
      </w:pPr>
    </w:p>
    <w:p w14:paraId="49DCC6F5">
      <w:pPr>
        <w:spacing w:line="360" w:lineRule="auto"/>
        <w:jc w:val="left"/>
        <w:outlineLvl w:val="0"/>
        <w:rPr>
          <w:rFonts w:ascii="Times New Roman" w:hAnsi="Times New Roman" w:eastAsia="仿宋" w:cs="Times New Roman"/>
          <w:b/>
          <w:sz w:val="32"/>
        </w:rPr>
      </w:pPr>
      <w:bookmarkStart w:id="232" w:name="_Toc15411"/>
      <w:bookmarkStart w:id="233" w:name="_Toc31568"/>
      <w:bookmarkStart w:id="234" w:name="_Toc13308"/>
      <w:bookmarkStart w:id="235" w:name="_Toc25126"/>
    </w:p>
    <w:p w14:paraId="6B68E50C">
      <w:pPr>
        <w:spacing w:line="360" w:lineRule="auto"/>
        <w:jc w:val="left"/>
        <w:outlineLvl w:val="0"/>
        <w:rPr>
          <w:rFonts w:ascii="Times New Roman" w:hAnsi="Times New Roman" w:eastAsia="仿宋" w:cs="Times New Roman"/>
          <w:b/>
          <w:sz w:val="32"/>
        </w:rPr>
      </w:pPr>
    </w:p>
    <w:p w14:paraId="1A4D9C22">
      <w:pPr>
        <w:spacing w:line="360" w:lineRule="auto"/>
        <w:jc w:val="left"/>
        <w:outlineLvl w:val="0"/>
        <w:rPr>
          <w:rFonts w:ascii="Times New Roman" w:hAnsi="Times New Roman" w:eastAsia="仿宋" w:cs="Times New Roman"/>
          <w:sz w:val="24"/>
        </w:rPr>
      </w:pPr>
      <w:r>
        <w:rPr>
          <w:rFonts w:ascii="Times New Roman" w:hAnsi="Times New Roman" w:eastAsia="仿宋" w:cs="Times New Roman"/>
          <w:b/>
          <w:sz w:val="32"/>
        </w:rPr>
        <w:t>格式2-4</w:t>
      </w:r>
      <w:bookmarkEnd w:id="232"/>
      <w:bookmarkEnd w:id="233"/>
      <w:bookmarkEnd w:id="234"/>
      <w:bookmarkEnd w:id="235"/>
    </w:p>
    <w:p w14:paraId="4C30C20C">
      <w:pPr>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 xml:space="preserve"> 供应商基本情况表</w:t>
      </w:r>
    </w:p>
    <w:p w14:paraId="05930CA3">
      <w:pPr>
        <w:jc w:val="center"/>
        <w:rPr>
          <w:rFonts w:ascii="Times New Roman" w:hAnsi="Times New Roman" w:eastAsia="仿宋" w:cs="Times New Roman"/>
          <w:b/>
          <w:bCs/>
          <w:sz w:val="32"/>
          <w:szCs w:val="32"/>
        </w:rPr>
      </w:pPr>
    </w:p>
    <w:tbl>
      <w:tblPr>
        <w:tblStyle w:val="21"/>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064C9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33954F10">
            <w:pPr>
              <w:jc w:val="center"/>
              <w:rPr>
                <w:rFonts w:ascii="Times New Roman" w:hAnsi="Times New Roman" w:eastAsia="仿宋" w:cs="Times New Roman"/>
                <w:bCs/>
                <w:szCs w:val="21"/>
              </w:rPr>
            </w:pPr>
            <w:r>
              <w:rPr>
                <w:rFonts w:ascii="Times New Roman" w:hAnsi="Times New Roman" w:eastAsia="仿宋" w:cs="Times New Roman"/>
                <w:bCs/>
                <w:szCs w:val="21"/>
              </w:rPr>
              <w:t>供应商名称</w:t>
            </w:r>
          </w:p>
        </w:tc>
        <w:tc>
          <w:tcPr>
            <w:tcW w:w="7560" w:type="dxa"/>
            <w:gridSpan w:val="11"/>
            <w:vAlign w:val="center"/>
          </w:tcPr>
          <w:p w14:paraId="10B9D394">
            <w:pPr>
              <w:jc w:val="center"/>
              <w:rPr>
                <w:rFonts w:ascii="Times New Roman" w:hAnsi="Times New Roman" w:eastAsia="仿宋" w:cs="Times New Roman"/>
                <w:bCs/>
                <w:szCs w:val="21"/>
              </w:rPr>
            </w:pPr>
          </w:p>
        </w:tc>
      </w:tr>
      <w:tr w14:paraId="772DB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45E8B8AB">
            <w:pPr>
              <w:jc w:val="center"/>
              <w:rPr>
                <w:rFonts w:ascii="Times New Roman" w:hAnsi="Times New Roman" w:eastAsia="仿宋" w:cs="Times New Roman"/>
                <w:bCs/>
                <w:szCs w:val="21"/>
              </w:rPr>
            </w:pPr>
            <w:r>
              <w:rPr>
                <w:rFonts w:ascii="Times New Roman" w:hAnsi="Times New Roman" w:eastAsia="仿宋" w:cs="Times New Roman"/>
                <w:bCs/>
                <w:szCs w:val="21"/>
              </w:rPr>
              <w:t>注册地址</w:t>
            </w:r>
          </w:p>
        </w:tc>
        <w:tc>
          <w:tcPr>
            <w:tcW w:w="4680" w:type="dxa"/>
            <w:gridSpan w:val="6"/>
            <w:vAlign w:val="center"/>
          </w:tcPr>
          <w:p w14:paraId="42961D03">
            <w:pPr>
              <w:jc w:val="center"/>
              <w:rPr>
                <w:rFonts w:ascii="Times New Roman" w:hAnsi="Times New Roman" w:eastAsia="仿宋" w:cs="Times New Roman"/>
                <w:bCs/>
                <w:szCs w:val="21"/>
              </w:rPr>
            </w:pPr>
          </w:p>
        </w:tc>
        <w:tc>
          <w:tcPr>
            <w:tcW w:w="1260" w:type="dxa"/>
            <w:gridSpan w:val="3"/>
            <w:vAlign w:val="center"/>
          </w:tcPr>
          <w:p w14:paraId="4FBD821A">
            <w:pPr>
              <w:jc w:val="center"/>
              <w:rPr>
                <w:rFonts w:ascii="Times New Roman" w:hAnsi="Times New Roman" w:eastAsia="仿宋" w:cs="Times New Roman"/>
                <w:bCs/>
                <w:szCs w:val="21"/>
              </w:rPr>
            </w:pPr>
            <w:r>
              <w:rPr>
                <w:rFonts w:ascii="Times New Roman" w:hAnsi="Times New Roman" w:eastAsia="仿宋" w:cs="Times New Roman"/>
                <w:bCs/>
                <w:szCs w:val="21"/>
              </w:rPr>
              <w:t>邮政编码</w:t>
            </w:r>
          </w:p>
        </w:tc>
        <w:tc>
          <w:tcPr>
            <w:tcW w:w="1620" w:type="dxa"/>
            <w:gridSpan w:val="2"/>
            <w:vAlign w:val="center"/>
          </w:tcPr>
          <w:p w14:paraId="0E30BED2">
            <w:pPr>
              <w:jc w:val="center"/>
              <w:rPr>
                <w:rFonts w:ascii="Times New Roman" w:hAnsi="Times New Roman" w:eastAsia="仿宋" w:cs="Times New Roman"/>
                <w:bCs/>
                <w:szCs w:val="21"/>
              </w:rPr>
            </w:pPr>
          </w:p>
        </w:tc>
      </w:tr>
      <w:tr w14:paraId="49E8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6DA10D37">
            <w:pPr>
              <w:jc w:val="center"/>
              <w:rPr>
                <w:rFonts w:ascii="Times New Roman" w:hAnsi="Times New Roman" w:eastAsia="仿宋" w:cs="Times New Roman"/>
                <w:bCs/>
                <w:szCs w:val="21"/>
              </w:rPr>
            </w:pPr>
            <w:r>
              <w:rPr>
                <w:rFonts w:ascii="Times New Roman" w:hAnsi="Times New Roman" w:eastAsia="仿宋" w:cs="Times New Roman"/>
                <w:bCs/>
                <w:szCs w:val="21"/>
              </w:rPr>
              <w:t>联系方式</w:t>
            </w:r>
          </w:p>
        </w:tc>
        <w:tc>
          <w:tcPr>
            <w:tcW w:w="1080" w:type="dxa"/>
            <w:vAlign w:val="center"/>
          </w:tcPr>
          <w:p w14:paraId="5A515032">
            <w:pPr>
              <w:jc w:val="center"/>
              <w:rPr>
                <w:rFonts w:ascii="Times New Roman" w:hAnsi="Times New Roman" w:eastAsia="仿宋" w:cs="Times New Roman"/>
                <w:bCs/>
                <w:szCs w:val="21"/>
              </w:rPr>
            </w:pPr>
            <w:r>
              <w:rPr>
                <w:rFonts w:ascii="Times New Roman" w:hAnsi="Times New Roman" w:eastAsia="仿宋" w:cs="Times New Roman"/>
                <w:bCs/>
                <w:szCs w:val="21"/>
              </w:rPr>
              <w:t>联系人</w:t>
            </w:r>
          </w:p>
        </w:tc>
        <w:tc>
          <w:tcPr>
            <w:tcW w:w="3600" w:type="dxa"/>
            <w:gridSpan w:val="5"/>
            <w:vAlign w:val="center"/>
          </w:tcPr>
          <w:p w14:paraId="7355872F">
            <w:pPr>
              <w:jc w:val="center"/>
              <w:rPr>
                <w:rFonts w:ascii="Times New Roman" w:hAnsi="Times New Roman" w:eastAsia="仿宋" w:cs="Times New Roman"/>
                <w:bCs/>
                <w:szCs w:val="21"/>
              </w:rPr>
            </w:pPr>
          </w:p>
        </w:tc>
        <w:tc>
          <w:tcPr>
            <w:tcW w:w="1260" w:type="dxa"/>
            <w:gridSpan w:val="3"/>
            <w:vAlign w:val="center"/>
          </w:tcPr>
          <w:p w14:paraId="6D776A17">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620" w:type="dxa"/>
            <w:gridSpan w:val="2"/>
            <w:vAlign w:val="center"/>
          </w:tcPr>
          <w:p w14:paraId="5BC697AB">
            <w:pPr>
              <w:jc w:val="center"/>
              <w:rPr>
                <w:rFonts w:ascii="Times New Roman" w:hAnsi="Times New Roman" w:eastAsia="仿宋" w:cs="Times New Roman"/>
                <w:bCs/>
                <w:szCs w:val="21"/>
              </w:rPr>
            </w:pPr>
          </w:p>
        </w:tc>
      </w:tr>
      <w:tr w14:paraId="6014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6FD94F36">
            <w:pPr>
              <w:rPr>
                <w:rFonts w:ascii="Times New Roman" w:hAnsi="Times New Roman" w:cs="Times New Roman"/>
              </w:rPr>
            </w:pPr>
          </w:p>
        </w:tc>
        <w:tc>
          <w:tcPr>
            <w:tcW w:w="1080" w:type="dxa"/>
            <w:vAlign w:val="center"/>
          </w:tcPr>
          <w:p w14:paraId="4BEEABCC">
            <w:pPr>
              <w:jc w:val="center"/>
              <w:rPr>
                <w:rFonts w:ascii="Times New Roman" w:hAnsi="Times New Roman" w:eastAsia="仿宋" w:cs="Times New Roman"/>
                <w:bCs/>
                <w:szCs w:val="21"/>
              </w:rPr>
            </w:pPr>
            <w:r>
              <w:rPr>
                <w:rFonts w:ascii="Times New Roman" w:hAnsi="Times New Roman" w:eastAsia="仿宋" w:cs="Times New Roman"/>
                <w:bCs/>
                <w:szCs w:val="21"/>
              </w:rPr>
              <w:t>传真</w:t>
            </w:r>
          </w:p>
        </w:tc>
        <w:tc>
          <w:tcPr>
            <w:tcW w:w="3600" w:type="dxa"/>
            <w:gridSpan w:val="5"/>
            <w:vAlign w:val="center"/>
          </w:tcPr>
          <w:p w14:paraId="4AB3F104">
            <w:pPr>
              <w:jc w:val="center"/>
              <w:rPr>
                <w:rFonts w:ascii="Times New Roman" w:hAnsi="Times New Roman" w:eastAsia="仿宋" w:cs="Times New Roman"/>
                <w:bCs/>
                <w:szCs w:val="21"/>
              </w:rPr>
            </w:pPr>
          </w:p>
        </w:tc>
        <w:tc>
          <w:tcPr>
            <w:tcW w:w="1260" w:type="dxa"/>
            <w:gridSpan w:val="3"/>
            <w:vAlign w:val="center"/>
          </w:tcPr>
          <w:p w14:paraId="754C70DF">
            <w:pPr>
              <w:jc w:val="center"/>
              <w:rPr>
                <w:rFonts w:ascii="Times New Roman" w:hAnsi="Times New Roman" w:eastAsia="仿宋" w:cs="Times New Roman"/>
                <w:bCs/>
                <w:szCs w:val="21"/>
              </w:rPr>
            </w:pPr>
            <w:r>
              <w:rPr>
                <w:rFonts w:ascii="Times New Roman" w:hAnsi="Times New Roman" w:eastAsia="仿宋" w:cs="Times New Roman"/>
                <w:bCs/>
                <w:szCs w:val="21"/>
              </w:rPr>
              <w:t>网址</w:t>
            </w:r>
          </w:p>
        </w:tc>
        <w:tc>
          <w:tcPr>
            <w:tcW w:w="1620" w:type="dxa"/>
            <w:gridSpan w:val="2"/>
            <w:vAlign w:val="center"/>
          </w:tcPr>
          <w:p w14:paraId="35D907AC">
            <w:pPr>
              <w:jc w:val="center"/>
              <w:rPr>
                <w:rFonts w:ascii="Times New Roman" w:hAnsi="Times New Roman" w:eastAsia="仿宋" w:cs="Times New Roman"/>
                <w:bCs/>
                <w:szCs w:val="21"/>
              </w:rPr>
            </w:pPr>
          </w:p>
        </w:tc>
      </w:tr>
      <w:tr w14:paraId="49E7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24E3BE98">
            <w:pPr>
              <w:jc w:val="center"/>
              <w:rPr>
                <w:rFonts w:ascii="Times New Roman" w:hAnsi="Times New Roman" w:eastAsia="仿宋" w:cs="Times New Roman"/>
                <w:bCs/>
                <w:szCs w:val="21"/>
              </w:rPr>
            </w:pPr>
            <w:r>
              <w:rPr>
                <w:rFonts w:ascii="Times New Roman" w:hAnsi="Times New Roman" w:eastAsia="仿宋" w:cs="Times New Roman"/>
                <w:bCs/>
                <w:szCs w:val="21"/>
              </w:rPr>
              <w:t>组织结构</w:t>
            </w:r>
          </w:p>
        </w:tc>
        <w:tc>
          <w:tcPr>
            <w:tcW w:w="7560" w:type="dxa"/>
            <w:gridSpan w:val="11"/>
            <w:vAlign w:val="center"/>
          </w:tcPr>
          <w:p w14:paraId="46790AED">
            <w:pPr>
              <w:jc w:val="center"/>
              <w:rPr>
                <w:rFonts w:ascii="Times New Roman" w:hAnsi="Times New Roman" w:eastAsia="仿宋" w:cs="Times New Roman"/>
                <w:bCs/>
                <w:szCs w:val="21"/>
              </w:rPr>
            </w:pPr>
          </w:p>
        </w:tc>
      </w:tr>
      <w:tr w14:paraId="5BB56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67B43031">
            <w:pPr>
              <w:jc w:val="center"/>
              <w:rPr>
                <w:rFonts w:ascii="Times New Roman" w:hAnsi="Times New Roman" w:eastAsia="仿宋" w:cs="Times New Roman"/>
                <w:bCs/>
                <w:szCs w:val="21"/>
              </w:rPr>
            </w:pPr>
            <w:r>
              <w:rPr>
                <w:rFonts w:ascii="Times New Roman" w:hAnsi="Times New Roman" w:eastAsia="仿宋" w:cs="Times New Roman"/>
                <w:bCs/>
                <w:szCs w:val="21"/>
              </w:rPr>
              <w:t>法定代表人/单位负责人</w:t>
            </w:r>
          </w:p>
        </w:tc>
        <w:tc>
          <w:tcPr>
            <w:tcW w:w="1260" w:type="dxa"/>
            <w:gridSpan w:val="2"/>
            <w:vAlign w:val="center"/>
          </w:tcPr>
          <w:p w14:paraId="4D43292D">
            <w:pPr>
              <w:jc w:val="center"/>
              <w:rPr>
                <w:rFonts w:ascii="Times New Roman" w:hAnsi="Times New Roman" w:eastAsia="仿宋" w:cs="Times New Roman"/>
                <w:bCs/>
                <w:szCs w:val="21"/>
              </w:rPr>
            </w:pPr>
            <w:r>
              <w:rPr>
                <w:rFonts w:ascii="Times New Roman" w:hAnsi="Times New Roman" w:eastAsia="仿宋" w:cs="Times New Roman"/>
                <w:bCs/>
                <w:szCs w:val="21"/>
              </w:rPr>
              <w:t>姓名</w:t>
            </w:r>
          </w:p>
        </w:tc>
        <w:tc>
          <w:tcPr>
            <w:tcW w:w="1260" w:type="dxa"/>
            <w:vAlign w:val="center"/>
          </w:tcPr>
          <w:p w14:paraId="4D34B8E2">
            <w:pPr>
              <w:jc w:val="center"/>
              <w:rPr>
                <w:rFonts w:ascii="Times New Roman" w:hAnsi="Times New Roman" w:eastAsia="仿宋" w:cs="Times New Roman"/>
                <w:bCs/>
                <w:szCs w:val="21"/>
              </w:rPr>
            </w:pPr>
          </w:p>
        </w:tc>
        <w:tc>
          <w:tcPr>
            <w:tcW w:w="1260" w:type="dxa"/>
            <w:vAlign w:val="center"/>
          </w:tcPr>
          <w:p w14:paraId="0AC9677B">
            <w:pPr>
              <w:jc w:val="center"/>
              <w:rPr>
                <w:rFonts w:ascii="Times New Roman" w:hAnsi="Times New Roman" w:eastAsia="仿宋" w:cs="Times New Roman"/>
                <w:bCs/>
                <w:szCs w:val="21"/>
              </w:rPr>
            </w:pPr>
            <w:r>
              <w:rPr>
                <w:rFonts w:ascii="Times New Roman" w:hAnsi="Times New Roman" w:eastAsia="仿宋" w:cs="Times New Roman"/>
                <w:bCs/>
                <w:szCs w:val="21"/>
              </w:rPr>
              <w:t>技术职称</w:t>
            </w:r>
          </w:p>
        </w:tc>
        <w:tc>
          <w:tcPr>
            <w:tcW w:w="1260" w:type="dxa"/>
            <w:gridSpan w:val="3"/>
            <w:vAlign w:val="center"/>
          </w:tcPr>
          <w:p w14:paraId="4DB5B037">
            <w:pPr>
              <w:jc w:val="center"/>
              <w:rPr>
                <w:rFonts w:ascii="Times New Roman" w:hAnsi="Times New Roman" w:eastAsia="仿宋" w:cs="Times New Roman"/>
                <w:bCs/>
                <w:szCs w:val="21"/>
              </w:rPr>
            </w:pPr>
          </w:p>
        </w:tc>
        <w:tc>
          <w:tcPr>
            <w:tcW w:w="1260" w:type="dxa"/>
            <w:gridSpan w:val="3"/>
            <w:vAlign w:val="center"/>
          </w:tcPr>
          <w:p w14:paraId="4A526BE1">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260" w:type="dxa"/>
            <w:vAlign w:val="center"/>
          </w:tcPr>
          <w:p w14:paraId="11F59E49">
            <w:pPr>
              <w:jc w:val="center"/>
              <w:rPr>
                <w:rFonts w:ascii="Times New Roman" w:hAnsi="Times New Roman" w:eastAsia="仿宋" w:cs="Times New Roman"/>
                <w:bCs/>
                <w:szCs w:val="21"/>
              </w:rPr>
            </w:pPr>
          </w:p>
        </w:tc>
      </w:tr>
      <w:tr w14:paraId="06E5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1C4F971D">
            <w:pPr>
              <w:jc w:val="center"/>
              <w:rPr>
                <w:rFonts w:ascii="Times New Roman" w:hAnsi="Times New Roman" w:eastAsia="仿宋" w:cs="Times New Roman"/>
                <w:bCs/>
                <w:szCs w:val="21"/>
              </w:rPr>
            </w:pPr>
            <w:r>
              <w:rPr>
                <w:rFonts w:ascii="Times New Roman" w:hAnsi="Times New Roman" w:eastAsia="仿宋" w:cs="Times New Roman"/>
                <w:bCs/>
                <w:szCs w:val="21"/>
              </w:rPr>
              <w:t>技术负责人</w:t>
            </w:r>
          </w:p>
        </w:tc>
        <w:tc>
          <w:tcPr>
            <w:tcW w:w="1260" w:type="dxa"/>
            <w:gridSpan w:val="2"/>
            <w:vAlign w:val="center"/>
          </w:tcPr>
          <w:p w14:paraId="79F9A5D5">
            <w:pPr>
              <w:jc w:val="center"/>
              <w:rPr>
                <w:rFonts w:ascii="Times New Roman" w:hAnsi="Times New Roman" w:eastAsia="仿宋" w:cs="Times New Roman"/>
                <w:bCs/>
                <w:szCs w:val="21"/>
              </w:rPr>
            </w:pPr>
            <w:r>
              <w:rPr>
                <w:rFonts w:ascii="Times New Roman" w:hAnsi="Times New Roman" w:eastAsia="仿宋" w:cs="Times New Roman"/>
                <w:bCs/>
                <w:szCs w:val="21"/>
              </w:rPr>
              <w:t>姓名</w:t>
            </w:r>
          </w:p>
        </w:tc>
        <w:tc>
          <w:tcPr>
            <w:tcW w:w="1260" w:type="dxa"/>
            <w:vAlign w:val="center"/>
          </w:tcPr>
          <w:p w14:paraId="02075163">
            <w:pPr>
              <w:jc w:val="center"/>
              <w:rPr>
                <w:rFonts w:ascii="Times New Roman" w:hAnsi="Times New Roman" w:eastAsia="仿宋" w:cs="Times New Roman"/>
                <w:bCs/>
                <w:szCs w:val="21"/>
              </w:rPr>
            </w:pPr>
          </w:p>
        </w:tc>
        <w:tc>
          <w:tcPr>
            <w:tcW w:w="1260" w:type="dxa"/>
            <w:vAlign w:val="center"/>
          </w:tcPr>
          <w:p w14:paraId="4DEB84C8">
            <w:pPr>
              <w:jc w:val="center"/>
              <w:rPr>
                <w:rFonts w:ascii="Times New Roman" w:hAnsi="Times New Roman" w:eastAsia="仿宋" w:cs="Times New Roman"/>
                <w:bCs/>
                <w:szCs w:val="21"/>
              </w:rPr>
            </w:pPr>
            <w:r>
              <w:rPr>
                <w:rFonts w:ascii="Times New Roman" w:hAnsi="Times New Roman" w:eastAsia="仿宋" w:cs="Times New Roman"/>
                <w:bCs/>
                <w:szCs w:val="21"/>
              </w:rPr>
              <w:t>技术职称</w:t>
            </w:r>
          </w:p>
        </w:tc>
        <w:tc>
          <w:tcPr>
            <w:tcW w:w="1260" w:type="dxa"/>
            <w:gridSpan w:val="3"/>
            <w:vAlign w:val="center"/>
          </w:tcPr>
          <w:p w14:paraId="73D51B5C">
            <w:pPr>
              <w:jc w:val="center"/>
              <w:rPr>
                <w:rFonts w:ascii="Times New Roman" w:hAnsi="Times New Roman" w:eastAsia="仿宋" w:cs="Times New Roman"/>
                <w:bCs/>
                <w:szCs w:val="21"/>
              </w:rPr>
            </w:pPr>
          </w:p>
        </w:tc>
        <w:tc>
          <w:tcPr>
            <w:tcW w:w="1260" w:type="dxa"/>
            <w:gridSpan w:val="3"/>
            <w:vAlign w:val="center"/>
          </w:tcPr>
          <w:p w14:paraId="7517C50A">
            <w:pPr>
              <w:jc w:val="center"/>
              <w:rPr>
                <w:rFonts w:ascii="Times New Roman" w:hAnsi="Times New Roman" w:eastAsia="仿宋" w:cs="Times New Roman"/>
                <w:bCs/>
                <w:szCs w:val="21"/>
              </w:rPr>
            </w:pPr>
            <w:r>
              <w:rPr>
                <w:rFonts w:ascii="Times New Roman" w:hAnsi="Times New Roman" w:eastAsia="仿宋" w:cs="Times New Roman"/>
                <w:bCs/>
                <w:szCs w:val="21"/>
              </w:rPr>
              <w:t>联系电话</w:t>
            </w:r>
          </w:p>
        </w:tc>
        <w:tc>
          <w:tcPr>
            <w:tcW w:w="1260" w:type="dxa"/>
            <w:vAlign w:val="center"/>
          </w:tcPr>
          <w:p w14:paraId="5296938C">
            <w:pPr>
              <w:jc w:val="center"/>
              <w:rPr>
                <w:rFonts w:ascii="Times New Roman" w:hAnsi="Times New Roman" w:eastAsia="仿宋" w:cs="Times New Roman"/>
                <w:bCs/>
                <w:szCs w:val="21"/>
              </w:rPr>
            </w:pPr>
          </w:p>
        </w:tc>
      </w:tr>
      <w:tr w14:paraId="0372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67EEA378">
            <w:pPr>
              <w:jc w:val="center"/>
              <w:rPr>
                <w:rFonts w:ascii="Times New Roman" w:hAnsi="Times New Roman" w:eastAsia="仿宋" w:cs="Times New Roman"/>
                <w:bCs/>
                <w:szCs w:val="21"/>
              </w:rPr>
            </w:pPr>
            <w:r>
              <w:rPr>
                <w:rFonts w:ascii="Times New Roman" w:hAnsi="Times New Roman" w:eastAsia="仿宋" w:cs="Times New Roman"/>
                <w:bCs/>
                <w:szCs w:val="21"/>
              </w:rPr>
              <w:t>成立时间</w:t>
            </w:r>
          </w:p>
        </w:tc>
        <w:tc>
          <w:tcPr>
            <w:tcW w:w="2520" w:type="dxa"/>
            <w:gridSpan w:val="3"/>
            <w:vAlign w:val="center"/>
          </w:tcPr>
          <w:p w14:paraId="7B9C980C">
            <w:pPr>
              <w:jc w:val="center"/>
              <w:rPr>
                <w:rFonts w:ascii="Times New Roman" w:hAnsi="Times New Roman" w:eastAsia="仿宋" w:cs="Times New Roman"/>
                <w:bCs/>
                <w:szCs w:val="21"/>
              </w:rPr>
            </w:pPr>
          </w:p>
        </w:tc>
        <w:tc>
          <w:tcPr>
            <w:tcW w:w="5040" w:type="dxa"/>
            <w:gridSpan w:val="8"/>
            <w:vAlign w:val="center"/>
          </w:tcPr>
          <w:p w14:paraId="1B01F456">
            <w:pPr>
              <w:jc w:val="center"/>
              <w:rPr>
                <w:rFonts w:ascii="Times New Roman" w:hAnsi="Times New Roman" w:eastAsia="仿宋" w:cs="Times New Roman"/>
                <w:bCs/>
                <w:szCs w:val="21"/>
              </w:rPr>
            </w:pPr>
            <w:r>
              <w:rPr>
                <w:rFonts w:ascii="Times New Roman" w:hAnsi="Times New Roman" w:eastAsia="仿宋" w:cs="Times New Roman"/>
                <w:bCs/>
                <w:szCs w:val="21"/>
              </w:rPr>
              <w:t>员工总人数：</w:t>
            </w:r>
          </w:p>
        </w:tc>
      </w:tr>
      <w:tr w14:paraId="70FD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5BD166D5">
            <w:pPr>
              <w:jc w:val="center"/>
              <w:rPr>
                <w:rFonts w:ascii="Times New Roman" w:hAnsi="Times New Roman" w:eastAsia="仿宋" w:cs="Times New Roman"/>
                <w:bCs/>
                <w:szCs w:val="21"/>
              </w:rPr>
            </w:pPr>
            <w:r>
              <w:rPr>
                <w:rFonts w:ascii="Times New Roman" w:hAnsi="Times New Roman" w:eastAsia="仿宋" w:cs="Times New Roman"/>
                <w:bCs/>
                <w:szCs w:val="21"/>
              </w:rPr>
              <w:t>企业资质等级</w:t>
            </w:r>
          </w:p>
        </w:tc>
        <w:tc>
          <w:tcPr>
            <w:tcW w:w="2520" w:type="dxa"/>
            <w:gridSpan w:val="3"/>
            <w:vAlign w:val="center"/>
          </w:tcPr>
          <w:p w14:paraId="20209EEA">
            <w:pPr>
              <w:jc w:val="center"/>
              <w:rPr>
                <w:rFonts w:ascii="Times New Roman" w:hAnsi="Times New Roman" w:eastAsia="仿宋" w:cs="Times New Roman"/>
                <w:bCs/>
                <w:szCs w:val="21"/>
              </w:rPr>
            </w:pPr>
          </w:p>
        </w:tc>
        <w:tc>
          <w:tcPr>
            <w:tcW w:w="1680" w:type="dxa"/>
            <w:gridSpan w:val="2"/>
            <w:vMerge w:val="restart"/>
            <w:vAlign w:val="center"/>
          </w:tcPr>
          <w:p w14:paraId="2564812D">
            <w:pPr>
              <w:jc w:val="center"/>
              <w:rPr>
                <w:rFonts w:ascii="Times New Roman" w:hAnsi="Times New Roman" w:eastAsia="仿宋" w:cs="Times New Roman"/>
                <w:bCs/>
                <w:szCs w:val="21"/>
              </w:rPr>
            </w:pPr>
            <w:r>
              <w:rPr>
                <w:rFonts w:ascii="Times New Roman" w:hAnsi="Times New Roman" w:eastAsia="仿宋" w:cs="Times New Roman"/>
                <w:bCs/>
                <w:szCs w:val="21"/>
              </w:rPr>
              <w:t>其中</w:t>
            </w:r>
          </w:p>
        </w:tc>
        <w:tc>
          <w:tcPr>
            <w:tcW w:w="1680" w:type="dxa"/>
            <w:gridSpan w:val="3"/>
            <w:vAlign w:val="center"/>
          </w:tcPr>
          <w:p w14:paraId="2BB4FE13">
            <w:pPr>
              <w:jc w:val="center"/>
              <w:rPr>
                <w:rFonts w:ascii="Times New Roman" w:hAnsi="Times New Roman" w:eastAsia="仿宋" w:cs="Times New Roman"/>
                <w:bCs/>
                <w:szCs w:val="21"/>
              </w:rPr>
            </w:pPr>
            <w:r>
              <w:rPr>
                <w:rFonts w:ascii="Times New Roman" w:hAnsi="Times New Roman" w:eastAsia="仿宋" w:cs="Times New Roman"/>
                <w:bCs/>
                <w:szCs w:val="21"/>
              </w:rPr>
              <w:t>项目经理</w:t>
            </w:r>
          </w:p>
        </w:tc>
        <w:tc>
          <w:tcPr>
            <w:tcW w:w="1680" w:type="dxa"/>
            <w:gridSpan w:val="3"/>
            <w:vAlign w:val="center"/>
          </w:tcPr>
          <w:p w14:paraId="1C92BE72">
            <w:pPr>
              <w:jc w:val="center"/>
              <w:rPr>
                <w:rFonts w:ascii="Times New Roman" w:hAnsi="Times New Roman" w:eastAsia="仿宋" w:cs="Times New Roman"/>
                <w:bCs/>
                <w:szCs w:val="21"/>
              </w:rPr>
            </w:pPr>
          </w:p>
        </w:tc>
      </w:tr>
      <w:tr w14:paraId="55BC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5AA309F6">
            <w:pPr>
              <w:jc w:val="center"/>
              <w:rPr>
                <w:rFonts w:ascii="Times New Roman" w:hAnsi="Times New Roman" w:eastAsia="仿宋" w:cs="Times New Roman"/>
                <w:bCs/>
                <w:szCs w:val="21"/>
              </w:rPr>
            </w:pPr>
            <w:r>
              <w:rPr>
                <w:rFonts w:ascii="Times New Roman" w:hAnsi="Times New Roman" w:eastAsia="仿宋" w:cs="Times New Roman"/>
                <w:bCs/>
                <w:szCs w:val="21"/>
              </w:rPr>
              <w:t>营业执照</w:t>
            </w:r>
            <w:r>
              <w:rPr>
                <w:rFonts w:ascii="Times New Roman" w:hAnsi="Times New Roman" w:eastAsia="仿宋" w:cs="Times New Roman"/>
              </w:rPr>
              <w:t>号</w:t>
            </w:r>
          </w:p>
        </w:tc>
        <w:tc>
          <w:tcPr>
            <w:tcW w:w="2520" w:type="dxa"/>
            <w:gridSpan w:val="3"/>
            <w:vAlign w:val="center"/>
          </w:tcPr>
          <w:p w14:paraId="13351F67">
            <w:pPr>
              <w:jc w:val="center"/>
              <w:rPr>
                <w:rFonts w:ascii="Times New Roman" w:hAnsi="Times New Roman" w:eastAsia="仿宋" w:cs="Times New Roman"/>
                <w:bCs/>
                <w:szCs w:val="21"/>
              </w:rPr>
            </w:pPr>
          </w:p>
        </w:tc>
        <w:tc>
          <w:tcPr>
            <w:tcW w:w="1680" w:type="dxa"/>
            <w:gridSpan w:val="2"/>
            <w:vMerge w:val="continue"/>
            <w:vAlign w:val="center"/>
          </w:tcPr>
          <w:p w14:paraId="0E25AC6B">
            <w:pPr>
              <w:rPr>
                <w:rFonts w:ascii="Times New Roman" w:hAnsi="Times New Roman" w:cs="Times New Roman"/>
              </w:rPr>
            </w:pPr>
          </w:p>
        </w:tc>
        <w:tc>
          <w:tcPr>
            <w:tcW w:w="1680" w:type="dxa"/>
            <w:gridSpan w:val="3"/>
            <w:vAlign w:val="center"/>
          </w:tcPr>
          <w:p w14:paraId="02E79755">
            <w:pPr>
              <w:jc w:val="center"/>
              <w:rPr>
                <w:rFonts w:ascii="Times New Roman" w:hAnsi="Times New Roman" w:eastAsia="仿宋" w:cs="Times New Roman"/>
                <w:bCs/>
                <w:szCs w:val="21"/>
              </w:rPr>
            </w:pPr>
            <w:r>
              <w:rPr>
                <w:rFonts w:ascii="Times New Roman" w:hAnsi="Times New Roman" w:eastAsia="仿宋" w:cs="Times New Roman"/>
                <w:bCs/>
                <w:szCs w:val="21"/>
              </w:rPr>
              <w:t>高级职称人员</w:t>
            </w:r>
          </w:p>
        </w:tc>
        <w:tc>
          <w:tcPr>
            <w:tcW w:w="1680" w:type="dxa"/>
            <w:gridSpan w:val="3"/>
            <w:vAlign w:val="center"/>
          </w:tcPr>
          <w:p w14:paraId="4CC7E3A0">
            <w:pPr>
              <w:jc w:val="center"/>
              <w:rPr>
                <w:rFonts w:ascii="Times New Roman" w:hAnsi="Times New Roman" w:eastAsia="仿宋" w:cs="Times New Roman"/>
                <w:bCs/>
                <w:szCs w:val="21"/>
              </w:rPr>
            </w:pPr>
          </w:p>
        </w:tc>
      </w:tr>
      <w:tr w14:paraId="248E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42A56F2A">
            <w:pPr>
              <w:jc w:val="center"/>
              <w:rPr>
                <w:rFonts w:ascii="Times New Roman" w:hAnsi="Times New Roman" w:eastAsia="仿宋" w:cs="Times New Roman"/>
                <w:bCs/>
                <w:szCs w:val="21"/>
              </w:rPr>
            </w:pPr>
            <w:r>
              <w:rPr>
                <w:rFonts w:ascii="Times New Roman" w:hAnsi="Times New Roman" w:eastAsia="仿宋" w:cs="Times New Roman"/>
                <w:bCs/>
                <w:szCs w:val="21"/>
              </w:rPr>
              <w:t>注册资金</w:t>
            </w:r>
          </w:p>
        </w:tc>
        <w:tc>
          <w:tcPr>
            <w:tcW w:w="2520" w:type="dxa"/>
            <w:gridSpan w:val="3"/>
            <w:vAlign w:val="center"/>
          </w:tcPr>
          <w:p w14:paraId="57D3C1CE">
            <w:pPr>
              <w:jc w:val="center"/>
              <w:rPr>
                <w:rFonts w:ascii="Times New Roman" w:hAnsi="Times New Roman" w:eastAsia="仿宋" w:cs="Times New Roman"/>
                <w:bCs/>
                <w:szCs w:val="21"/>
              </w:rPr>
            </w:pPr>
          </w:p>
        </w:tc>
        <w:tc>
          <w:tcPr>
            <w:tcW w:w="1680" w:type="dxa"/>
            <w:gridSpan w:val="2"/>
            <w:vMerge w:val="continue"/>
            <w:vAlign w:val="center"/>
          </w:tcPr>
          <w:p w14:paraId="46B941C3">
            <w:pPr>
              <w:rPr>
                <w:rFonts w:ascii="Times New Roman" w:hAnsi="Times New Roman" w:cs="Times New Roman"/>
              </w:rPr>
            </w:pPr>
          </w:p>
        </w:tc>
        <w:tc>
          <w:tcPr>
            <w:tcW w:w="1680" w:type="dxa"/>
            <w:gridSpan w:val="3"/>
            <w:vAlign w:val="center"/>
          </w:tcPr>
          <w:p w14:paraId="054EBFE9">
            <w:pPr>
              <w:jc w:val="center"/>
              <w:rPr>
                <w:rFonts w:ascii="Times New Roman" w:hAnsi="Times New Roman" w:eastAsia="仿宋" w:cs="Times New Roman"/>
                <w:bCs/>
                <w:szCs w:val="21"/>
              </w:rPr>
            </w:pPr>
            <w:r>
              <w:rPr>
                <w:rFonts w:ascii="Times New Roman" w:hAnsi="Times New Roman" w:eastAsia="仿宋" w:cs="Times New Roman"/>
                <w:bCs/>
                <w:szCs w:val="21"/>
              </w:rPr>
              <w:t>中级职称人员</w:t>
            </w:r>
          </w:p>
        </w:tc>
        <w:tc>
          <w:tcPr>
            <w:tcW w:w="1680" w:type="dxa"/>
            <w:gridSpan w:val="3"/>
            <w:vAlign w:val="center"/>
          </w:tcPr>
          <w:p w14:paraId="580523CC">
            <w:pPr>
              <w:jc w:val="center"/>
              <w:rPr>
                <w:rFonts w:ascii="Times New Roman" w:hAnsi="Times New Roman" w:eastAsia="仿宋" w:cs="Times New Roman"/>
                <w:bCs/>
                <w:szCs w:val="21"/>
              </w:rPr>
            </w:pPr>
          </w:p>
        </w:tc>
      </w:tr>
      <w:tr w14:paraId="3D1F7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15929ED1">
            <w:pPr>
              <w:jc w:val="center"/>
              <w:rPr>
                <w:rFonts w:ascii="Times New Roman" w:hAnsi="Times New Roman" w:eastAsia="仿宋" w:cs="Times New Roman"/>
                <w:bCs/>
                <w:szCs w:val="21"/>
              </w:rPr>
            </w:pPr>
            <w:r>
              <w:rPr>
                <w:rFonts w:ascii="Times New Roman" w:hAnsi="Times New Roman" w:eastAsia="仿宋" w:cs="Times New Roman"/>
                <w:bCs/>
                <w:szCs w:val="21"/>
              </w:rPr>
              <w:t>开户银行</w:t>
            </w:r>
          </w:p>
        </w:tc>
        <w:tc>
          <w:tcPr>
            <w:tcW w:w="2520" w:type="dxa"/>
            <w:gridSpan w:val="3"/>
            <w:vAlign w:val="center"/>
          </w:tcPr>
          <w:p w14:paraId="64D5DD3C">
            <w:pPr>
              <w:jc w:val="center"/>
              <w:rPr>
                <w:rFonts w:ascii="Times New Roman" w:hAnsi="Times New Roman" w:eastAsia="仿宋" w:cs="Times New Roman"/>
                <w:bCs/>
                <w:szCs w:val="21"/>
              </w:rPr>
            </w:pPr>
          </w:p>
        </w:tc>
        <w:tc>
          <w:tcPr>
            <w:tcW w:w="1680" w:type="dxa"/>
            <w:gridSpan w:val="2"/>
            <w:vMerge w:val="continue"/>
            <w:vAlign w:val="center"/>
          </w:tcPr>
          <w:p w14:paraId="2F6079C2">
            <w:pPr>
              <w:rPr>
                <w:rFonts w:ascii="Times New Roman" w:hAnsi="Times New Roman" w:cs="Times New Roman"/>
              </w:rPr>
            </w:pPr>
          </w:p>
        </w:tc>
        <w:tc>
          <w:tcPr>
            <w:tcW w:w="1680" w:type="dxa"/>
            <w:gridSpan w:val="3"/>
            <w:vAlign w:val="center"/>
          </w:tcPr>
          <w:p w14:paraId="6AC392A2">
            <w:pPr>
              <w:jc w:val="center"/>
              <w:rPr>
                <w:rFonts w:ascii="Times New Roman" w:hAnsi="Times New Roman" w:eastAsia="仿宋" w:cs="Times New Roman"/>
                <w:bCs/>
                <w:szCs w:val="21"/>
              </w:rPr>
            </w:pPr>
            <w:r>
              <w:rPr>
                <w:rFonts w:ascii="Times New Roman" w:hAnsi="Times New Roman" w:eastAsia="仿宋" w:cs="Times New Roman"/>
                <w:bCs/>
                <w:szCs w:val="21"/>
              </w:rPr>
              <w:t>初级职称人员</w:t>
            </w:r>
          </w:p>
        </w:tc>
        <w:tc>
          <w:tcPr>
            <w:tcW w:w="1680" w:type="dxa"/>
            <w:gridSpan w:val="3"/>
            <w:vAlign w:val="center"/>
          </w:tcPr>
          <w:p w14:paraId="707EC7D6">
            <w:pPr>
              <w:jc w:val="center"/>
              <w:rPr>
                <w:rFonts w:ascii="Times New Roman" w:hAnsi="Times New Roman" w:eastAsia="仿宋" w:cs="Times New Roman"/>
                <w:bCs/>
                <w:szCs w:val="21"/>
              </w:rPr>
            </w:pPr>
          </w:p>
        </w:tc>
      </w:tr>
      <w:tr w14:paraId="7597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372F4939">
            <w:pPr>
              <w:jc w:val="center"/>
              <w:rPr>
                <w:rFonts w:ascii="Times New Roman" w:hAnsi="Times New Roman" w:eastAsia="仿宋" w:cs="Times New Roman"/>
                <w:bCs/>
                <w:szCs w:val="21"/>
              </w:rPr>
            </w:pPr>
            <w:r>
              <w:rPr>
                <w:rFonts w:ascii="Times New Roman" w:hAnsi="Times New Roman" w:eastAsia="仿宋" w:cs="Times New Roman"/>
                <w:bCs/>
                <w:szCs w:val="21"/>
              </w:rPr>
              <w:t>账号</w:t>
            </w:r>
          </w:p>
        </w:tc>
        <w:tc>
          <w:tcPr>
            <w:tcW w:w="2520" w:type="dxa"/>
            <w:gridSpan w:val="3"/>
            <w:vAlign w:val="center"/>
          </w:tcPr>
          <w:p w14:paraId="6295D601">
            <w:pPr>
              <w:jc w:val="center"/>
              <w:rPr>
                <w:rFonts w:ascii="Times New Roman" w:hAnsi="Times New Roman" w:eastAsia="仿宋" w:cs="Times New Roman"/>
                <w:bCs/>
                <w:szCs w:val="21"/>
              </w:rPr>
            </w:pPr>
          </w:p>
        </w:tc>
        <w:tc>
          <w:tcPr>
            <w:tcW w:w="1680" w:type="dxa"/>
            <w:gridSpan w:val="2"/>
            <w:vMerge w:val="continue"/>
            <w:vAlign w:val="center"/>
          </w:tcPr>
          <w:p w14:paraId="7EA819F0">
            <w:pPr>
              <w:rPr>
                <w:rFonts w:ascii="Times New Roman" w:hAnsi="Times New Roman" w:cs="Times New Roman"/>
              </w:rPr>
            </w:pPr>
          </w:p>
        </w:tc>
        <w:tc>
          <w:tcPr>
            <w:tcW w:w="1680" w:type="dxa"/>
            <w:gridSpan w:val="3"/>
            <w:vAlign w:val="center"/>
          </w:tcPr>
          <w:p w14:paraId="55B70678">
            <w:pPr>
              <w:jc w:val="center"/>
              <w:rPr>
                <w:rFonts w:ascii="Times New Roman" w:hAnsi="Times New Roman" w:eastAsia="仿宋" w:cs="Times New Roman"/>
                <w:bCs/>
                <w:szCs w:val="21"/>
              </w:rPr>
            </w:pPr>
            <w:r>
              <w:rPr>
                <w:rFonts w:ascii="Times New Roman" w:hAnsi="Times New Roman" w:eastAsia="仿宋" w:cs="Times New Roman"/>
                <w:bCs/>
                <w:szCs w:val="21"/>
              </w:rPr>
              <w:t>技工</w:t>
            </w:r>
          </w:p>
        </w:tc>
        <w:tc>
          <w:tcPr>
            <w:tcW w:w="1680" w:type="dxa"/>
            <w:gridSpan w:val="3"/>
            <w:vAlign w:val="center"/>
          </w:tcPr>
          <w:p w14:paraId="1EC379A4">
            <w:pPr>
              <w:jc w:val="center"/>
              <w:rPr>
                <w:rFonts w:ascii="Times New Roman" w:hAnsi="Times New Roman" w:eastAsia="仿宋" w:cs="Times New Roman"/>
                <w:bCs/>
                <w:szCs w:val="21"/>
              </w:rPr>
            </w:pPr>
          </w:p>
        </w:tc>
      </w:tr>
      <w:tr w14:paraId="0A96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3C19AAE1">
            <w:pPr>
              <w:jc w:val="center"/>
              <w:rPr>
                <w:rFonts w:ascii="Times New Roman" w:hAnsi="Times New Roman" w:eastAsia="仿宋" w:cs="Times New Roman"/>
                <w:bCs/>
                <w:szCs w:val="21"/>
              </w:rPr>
            </w:pPr>
            <w:r>
              <w:rPr>
                <w:rFonts w:ascii="Times New Roman" w:hAnsi="Times New Roman" w:eastAsia="仿宋" w:cs="Times New Roman"/>
                <w:bCs/>
                <w:szCs w:val="21"/>
              </w:rPr>
              <w:t>经营范围</w:t>
            </w:r>
          </w:p>
        </w:tc>
        <w:tc>
          <w:tcPr>
            <w:tcW w:w="7560" w:type="dxa"/>
            <w:gridSpan w:val="11"/>
            <w:vAlign w:val="center"/>
          </w:tcPr>
          <w:p w14:paraId="14AEFE8C">
            <w:pPr>
              <w:jc w:val="center"/>
              <w:rPr>
                <w:rFonts w:ascii="Times New Roman" w:hAnsi="Times New Roman" w:eastAsia="仿宋" w:cs="Times New Roman"/>
                <w:bCs/>
                <w:szCs w:val="21"/>
              </w:rPr>
            </w:pPr>
          </w:p>
        </w:tc>
      </w:tr>
      <w:tr w14:paraId="0CA7B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4EEE0F80">
            <w:pPr>
              <w:jc w:val="center"/>
              <w:rPr>
                <w:rFonts w:ascii="Times New Roman" w:hAnsi="Times New Roman" w:eastAsia="仿宋" w:cs="Times New Roman"/>
                <w:bCs/>
                <w:szCs w:val="21"/>
              </w:rPr>
            </w:pPr>
            <w:r>
              <w:rPr>
                <w:rFonts w:ascii="Times New Roman" w:hAnsi="Times New Roman" w:eastAsia="仿宋" w:cs="Times New Roman"/>
                <w:bCs/>
                <w:szCs w:val="21"/>
              </w:rPr>
              <w:t>备注</w:t>
            </w:r>
          </w:p>
        </w:tc>
        <w:tc>
          <w:tcPr>
            <w:tcW w:w="7560" w:type="dxa"/>
            <w:gridSpan w:val="11"/>
            <w:vAlign w:val="center"/>
          </w:tcPr>
          <w:p w14:paraId="28548AD5">
            <w:pPr>
              <w:jc w:val="center"/>
              <w:rPr>
                <w:rFonts w:ascii="Times New Roman" w:hAnsi="Times New Roman" w:eastAsia="仿宋" w:cs="Times New Roman"/>
                <w:bCs/>
                <w:szCs w:val="21"/>
              </w:rPr>
            </w:pPr>
          </w:p>
        </w:tc>
      </w:tr>
    </w:tbl>
    <w:p w14:paraId="59D4E621">
      <w:pPr>
        <w:adjustRightInd w:val="0"/>
        <w:spacing w:line="400" w:lineRule="exact"/>
        <w:jc w:val="left"/>
        <w:rPr>
          <w:rFonts w:ascii="Times New Roman" w:hAnsi="Times New Roman" w:eastAsia="仿宋" w:cs="Times New Roman"/>
          <w:sz w:val="24"/>
        </w:rPr>
      </w:pPr>
    </w:p>
    <w:p w14:paraId="6408461C">
      <w:pPr>
        <w:adjustRightInd w:val="0"/>
        <w:spacing w:line="400" w:lineRule="exact"/>
        <w:jc w:val="left"/>
        <w:rPr>
          <w:rFonts w:ascii="Times New Roman" w:hAnsi="Times New Roman" w:eastAsia="仿宋" w:cs="Times New Roman"/>
          <w:sz w:val="24"/>
        </w:rPr>
      </w:pPr>
      <w:r>
        <w:rPr>
          <w:rFonts w:ascii="Times New Roman" w:hAnsi="Times New Roman" w:eastAsia="仿宋" w:cs="Times New Roman"/>
          <w:sz w:val="24"/>
        </w:rPr>
        <w:t>供应商名称：XXX（盖单位公章）</w:t>
      </w:r>
    </w:p>
    <w:p w14:paraId="3DA1D09D">
      <w:pPr>
        <w:adjustRightInd w:val="0"/>
        <w:spacing w:line="400" w:lineRule="exact"/>
        <w:jc w:val="left"/>
        <w:rPr>
          <w:rFonts w:ascii="Times New Roman" w:hAnsi="Times New Roman" w:eastAsia="仿宋" w:cs="Times New Roman"/>
          <w:bCs/>
          <w:sz w:val="24"/>
        </w:rPr>
      </w:pPr>
      <w:r>
        <w:rPr>
          <w:rFonts w:ascii="Times New Roman" w:hAnsi="Times New Roman" w:eastAsia="仿宋" w:cs="Times New Roman"/>
          <w:bCs/>
          <w:sz w:val="24"/>
        </w:rPr>
        <w:t>法定代表人/单位负责人或授权代表</w:t>
      </w:r>
      <w:r>
        <w:rPr>
          <w:rFonts w:ascii="Times New Roman" w:hAnsi="Times New Roman" w:eastAsia="仿宋" w:cs="Times New Roman"/>
          <w:sz w:val="24"/>
        </w:rPr>
        <w:t>（签字或加盖个人印章）</w:t>
      </w:r>
      <w:r>
        <w:rPr>
          <w:rFonts w:ascii="Times New Roman" w:hAnsi="Times New Roman" w:eastAsia="仿宋" w:cs="Times New Roman"/>
          <w:bCs/>
          <w:sz w:val="24"/>
        </w:rPr>
        <w:t>：XXX</w:t>
      </w:r>
    </w:p>
    <w:p w14:paraId="14377A1F">
      <w:pPr>
        <w:adjustRightInd w:val="0"/>
        <w:spacing w:line="400" w:lineRule="exact"/>
        <w:jc w:val="left"/>
        <w:rPr>
          <w:rFonts w:ascii="Times New Roman" w:hAnsi="Times New Roman" w:eastAsia="仿宋" w:cs="Times New Roman"/>
          <w:bCs/>
          <w:sz w:val="24"/>
        </w:rPr>
      </w:pPr>
      <w:r>
        <w:rPr>
          <w:rFonts w:ascii="Times New Roman" w:hAnsi="Times New Roman" w:eastAsia="仿宋" w:cs="Times New Roman"/>
          <w:bCs/>
          <w:sz w:val="24"/>
        </w:rPr>
        <w:t>日期：XXX年XXX月XXX日</w:t>
      </w:r>
    </w:p>
    <w:p w14:paraId="40EEA829">
      <w:pPr>
        <w:spacing w:line="360" w:lineRule="auto"/>
        <w:ind w:firstLine="470"/>
        <w:jc w:val="left"/>
        <w:rPr>
          <w:rFonts w:ascii="Times New Roman" w:hAnsi="Times New Roman" w:eastAsia="仿宋" w:cs="Times New Roman"/>
          <w:sz w:val="24"/>
        </w:rPr>
      </w:pPr>
    </w:p>
    <w:p w14:paraId="7E9AD819">
      <w:pPr>
        <w:spacing w:line="360" w:lineRule="auto"/>
        <w:jc w:val="left"/>
        <w:rPr>
          <w:rFonts w:ascii="Times New Roman" w:hAnsi="Times New Roman" w:eastAsia="仿宋" w:cs="Times New Roman"/>
          <w:sz w:val="24"/>
        </w:rPr>
      </w:pPr>
    </w:p>
    <w:p w14:paraId="469DC428">
      <w:pPr>
        <w:jc w:val="left"/>
        <w:outlineLvl w:val="0"/>
        <w:rPr>
          <w:rFonts w:ascii="Times New Roman" w:hAnsi="Times New Roman" w:eastAsia="仿宋" w:cs="Times New Roman"/>
          <w:b/>
          <w:sz w:val="32"/>
        </w:rPr>
      </w:pPr>
      <w:bookmarkStart w:id="236" w:name="_Toc13678"/>
      <w:bookmarkStart w:id="237" w:name="_Toc17659"/>
      <w:bookmarkStart w:id="238" w:name="_Toc5269"/>
      <w:bookmarkStart w:id="239" w:name="_Toc6276"/>
      <w:r>
        <w:rPr>
          <w:rFonts w:ascii="Times New Roman" w:hAnsi="Times New Roman" w:eastAsia="仿宋" w:cs="Times New Roman"/>
          <w:b/>
          <w:sz w:val="32"/>
        </w:rPr>
        <w:t>格式2-</w:t>
      </w:r>
      <w:r>
        <w:rPr>
          <w:rFonts w:hint="eastAsia" w:ascii="Times New Roman" w:hAnsi="Times New Roman" w:eastAsia="仿宋" w:cs="Times New Roman"/>
          <w:b/>
          <w:sz w:val="32"/>
        </w:rPr>
        <w:t>5</w:t>
      </w:r>
      <w:bookmarkEnd w:id="236"/>
      <w:bookmarkEnd w:id="237"/>
      <w:bookmarkEnd w:id="238"/>
      <w:bookmarkEnd w:id="239"/>
    </w:p>
    <w:p w14:paraId="3DF70EE9">
      <w:pPr>
        <w:jc w:val="center"/>
        <w:rPr>
          <w:rFonts w:ascii="Times New Roman" w:hAnsi="Times New Roman" w:eastAsia="仿宋" w:cs="Times New Roman"/>
          <w:b/>
          <w:bCs/>
          <w:sz w:val="32"/>
          <w:szCs w:val="32"/>
        </w:rPr>
      </w:pPr>
      <w:r>
        <w:rPr>
          <w:rFonts w:ascii="Times New Roman" w:hAnsi="Times New Roman" w:eastAsia="仿宋" w:cs="Times New Roman"/>
          <w:b/>
          <w:bCs/>
          <w:sz w:val="32"/>
          <w:szCs w:val="32"/>
        </w:rPr>
        <w:t>技术、服务要求应答表</w:t>
      </w:r>
    </w:p>
    <w:tbl>
      <w:tblPr>
        <w:tblStyle w:val="21"/>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481"/>
        <w:gridCol w:w="3493"/>
        <w:gridCol w:w="2795"/>
      </w:tblGrid>
      <w:tr w14:paraId="71C5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34" w:type="dxa"/>
            <w:vAlign w:val="center"/>
          </w:tcPr>
          <w:p w14:paraId="05E41925">
            <w:pPr>
              <w:jc w:val="center"/>
              <w:rPr>
                <w:rFonts w:ascii="Times New Roman" w:hAnsi="Times New Roman" w:eastAsia="仿宋" w:cs="Times New Roman"/>
                <w:sz w:val="24"/>
              </w:rPr>
            </w:pPr>
            <w:r>
              <w:rPr>
                <w:rFonts w:ascii="Times New Roman" w:hAnsi="Times New Roman" w:eastAsia="仿宋" w:cs="Times New Roman"/>
                <w:sz w:val="24"/>
              </w:rPr>
              <w:t>序号</w:t>
            </w:r>
          </w:p>
        </w:tc>
        <w:tc>
          <w:tcPr>
            <w:tcW w:w="1481" w:type="dxa"/>
            <w:vAlign w:val="center"/>
          </w:tcPr>
          <w:p w14:paraId="18549D0D">
            <w:pPr>
              <w:jc w:val="center"/>
              <w:rPr>
                <w:rFonts w:ascii="Times New Roman" w:hAnsi="Times New Roman" w:eastAsia="仿宋" w:cs="Times New Roman"/>
                <w:sz w:val="24"/>
              </w:rPr>
            </w:pPr>
            <w:r>
              <w:rPr>
                <w:rFonts w:ascii="Times New Roman" w:hAnsi="Times New Roman" w:eastAsia="仿宋" w:cs="Times New Roman"/>
                <w:sz w:val="24"/>
              </w:rPr>
              <w:t>包号</w:t>
            </w:r>
          </w:p>
        </w:tc>
        <w:tc>
          <w:tcPr>
            <w:tcW w:w="3493" w:type="dxa"/>
            <w:vAlign w:val="center"/>
          </w:tcPr>
          <w:p w14:paraId="42A0E385">
            <w:pPr>
              <w:jc w:val="center"/>
              <w:rPr>
                <w:rFonts w:ascii="Times New Roman" w:hAnsi="Times New Roman" w:eastAsia="仿宋" w:cs="Times New Roman"/>
                <w:sz w:val="24"/>
              </w:rPr>
            </w:pPr>
            <w:r>
              <w:rPr>
                <w:rFonts w:ascii="Times New Roman" w:hAnsi="Times New Roman" w:eastAsia="仿宋" w:cs="Times New Roman"/>
                <w:sz w:val="24"/>
              </w:rPr>
              <w:t>采购文件要求</w:t>
            </w:r>
          </w:p>
        </w:tc>
        <w:tc>
          <w:tcPr>
            <w:tcW w:w="2795" w:type="dxa"/>
            <w:vAlign w:val="center"/>
          </w:tcPr>
          <w:p w14:paraId="21A142EA">
            <w:pPr>
              <w:jc w:val="center"/>
              <w:rPr>
                <w:rFonts w:ascii="Times New Roman" w:hAnsi="Times New Roman" w:eastAsia="仿宋" w:cs="Times New Roman"/>
                <w:sz w:val="24"/>
              </w:rPr>
            </w:pPr>
            <w:r>
              <w:rPr>
                <w:rFonts w:ascii="Times New Roman" w:hAnsi="Times New Roman" w:eastAsia="仿宋" w:cs="Times New Roman"/>
                <w:sz w:val="24"/>
              </w:rPr>
              <w:t>响应文件响应</w:t>
            </w:r>
          </w:p>
        </w:tc>
      </w:tr>
      <w:tr w14:paraId="2A17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006BC91">
            <w:pPr>
              <w:jc w:val="center"/>
              <w:rPr>
                <w:rFonts w:ascii="Times New Roman" w:hAnsi="Times New Roman" w:eastAsia="仿宋" w:cs="Times New Roman"/>
                <w:sz w:val="24"/>
              </w:rPr>
            </w:pPr>
          </w:p>
        </w:tc>
        <w:tc>
          <w:tcPr>
            <w:tcW w:w="1481" w:type="dxa"/>
          </w:tcPr>
          <w:p w14:paraId="03407040">
            <w:pPr>
              <w:jc w:val="center"/>
              <w:rPr>
                <w:rFonts w:ascii="Times New Roman" w:hAnsi="Times New Roman" w:eastAsia="仿宋" w:cs="Times New Roman"/>
                <w:sz w:val="24"/>
              </w:rPr>
            </w:pPr>
          </w:p>
        </w:tc>
        <w:tc>
          <w:tcPr>
            <w:tcW w:w="3493" w:type="dxa"/>
          </w:tcPr>
          <w:p w14:paraId="28CD8072">
            <w:pPr>
              <w:jc w:val="center"/>
              <w:rPr>
                <w:rFonts w:ascii="Times New Roman" w:hAnsi="Times New Roman" w:eastAsia="仿宋" w:cs="Times New Roman"/>
                <w:sz w:val="24"/>
              </w:rPr>
            </w:pPr>
          </w:p>
        </w:tc>
        <w:tc>
          <w:tcPr>
            <w:tcW w:w="2795" w:type="dxa"/>
          </w:tcPr>
          <w:p w14:paraId="176BED59">
            <w:pPr>
              <w:jc w:val="center"/>
              <w:rPr>
                <w:rFonts w:ascii="Times New Roman" w:hAnsi="Times New Roman" w:eastAsia="仿宋" w:cs="Times New Roman"/>
                <w:sz w:val="24"/>
              </w:rPr>
            </w:pPr>
          </w:p>
        </w:tc>
      </w:tr>
      <w:tr w14:paraId="481D5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102A545">
            <w:pPr>
              <w:jc w:val="center"/>
              <w:rPr>
                <w:rFonts w:ascii="Times New Roman" w:hAnsi="Times New Roman" w:eastAsia="仿宋" w:cs="Times New Roman"/>
                <w:sz w:val="24"/>
              </w:rPr>
            </w:pPr>
          </w:p>
        </w:tc>
        <w:tc>
          <w:tcPr>
            <w:tcW w:w="1481" w:type="dxa"/>
          </w:tcPr>
          <w:p w14:paraId="1CCD927A">
            <w:pPr>
              <w:jc w:val="center"/>
              <w:rPr>
                <w:rFonts w:ascii="Times New Roman" w:hAnsi="Times New Roman" w:eastAsia="仿宋" w:cs="Times New Roman"/>
                <w:sz w:val="24"/>
              </w:rPr>
            </w:pPr>
          </w:p>
        </w:tc>
        <w:tc>
          <w:tcPr>
            <w:tcW w:w="3493" w:type="dxa"/>
          </w:tcPr>
          <w:p w14:paraId="63E67867">
            <w:pPr>
              <w:jc w:val="center"/>
              <w:rPr>
                <w:rFonts w:ascii="Times New Roman" w:hAnsi="Times New Roman" w:eastAsia="仿宋" w:cs="Times New Roman"/>
                <w:sz w:val="24"/>
              </w:rPr>
            </w:pPr>
          </w:p>
        </w:tc>
        <w:tc>
          <w:tcPr>
            <w:tcW w:w="2795" w:type="dxa"/>
          </w:tcPr>
          <w:p w14:paraId="18E549AD">
            <w:pPr>
              <w:jc w:val="center"/>
              <w:rPr>
                <w:rFonts w:ascii="Times New Roman" w:hAnsi="Times New Roman" w:eastAsia="仿宋" w:cs="Times New Roman"/>
                <w:sz w:val="24"/>
              </w:rPr>
            </w:pPr>
          </w:p>
        </w:tc>
      </w:tr>
      <w:tr w14:paraId="3A421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A04853A">
            <w:pPr>
              <w:jc w:val="center"/>
              <w:rPr>
                <w:rFonts w:ascii="Times New Roman" w:hAnsi="Times New Roman" w:eastAsia="仿宋" w:cs="Times New Roman"/>
                <w:sz w:val="24"/>
              </w:rPr>
            </w:pPr>
          </w:p>
        </w:tc>
        <w:tc>
          <w:tcPr>
            <w:tcW w:w="1481" w:type="dxa"/>
          </w:tcPr>
          <w:p w14:paraId="6CDE8ED3">
            <w:pPr>
              <w:jc w:val="center"/>
              <w:rPr>
                <w:rFonts w:ascii="Times New Roman" w:hAnsi="Times New Roman" w:eastAsia="仿宋" w:cs="Times New Roman"/>
                <w:sz w:val="24"/>
              </w:rPr>
            </w:pPr>
          </w:p>
        </w:tc>
        <w:tc>
          <w:tcPr>
            <w:tcW w:w="3493" w:type="dxa"/>
          </w:tcPr>
          <w:p w14:paraId="2B285E5F">
            <w:pPr>
              <w:jc w:val="center"/>
              <w:rPr>
                <w:rFonts w:ascii="Times New Roman" w:hAnsi="Times New Roman" w:eastAsia="仿宋" w:cs="Times New Roman"/>
                <w:sz w:val="24"/>
              </w:rPr>
            </w:pPr>
          </w:p>
        </w:tc>
        <w:tc>
          <w:tcPr>
            <w:tcW w:w="2795" w:type="dxa"/>
          </w:tcPr>
          <w:p w14:paraId="68FE0A89">
            <w:pPr>
              <w:jc w:val="center"/>
              <w:rPr>
                <w:rFonts w:ascii="Times New Roman" w:hAnsi="Times New Roman" w:eastAsia="仿宋" w:cs="Times New Roman"/>
                <w:sz w:val="24"/>
              </w:rPr>
            </w:pPr>
          </w:p>
        </w:tc>
      </w:tr>
      <w:tr w14:paraId="6D79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28D7BEF1">
            <w:pPr>
              <w:jc w:val="center"/>
              <w:rPr>
                <w:rFonts w:ascii="Times New Roman" w:hAnsi="Times New Roman" w:eastAsia="仿宋" w:cs="Times New Roman"/>
                <w:sz w:val="24"/>
              </w:rPr>
            </w:pPr>
          </w:p>
        </w:tc>
        <w:tc>
          <w:tcPr>
            <w:tcW w:w="1481" w:type="dxa"/>
          </w:tcPr>
          <w:p w14:paraId="39663EC2">
            <w:pPr>
              <w:jc w:val="center"/>
              <w:rPr>
                <w:rFonts w:ascii="Times New Roman" w:hAnsi="Times New Roman" w:eastAsia="仿宋" w:cs="Times New Roman"/>
                <w:sz w:val="24"/>
              </w:rPr>
            </w:pPr>
          </w:p>
        </w:tc>
        <w:tc>
          <w:tcPr>
            <w:tcW w:w="3493" w:type="dxa"/>
          </w:tcPr>
          <w:p w14:paraId="2FD5FDB8">
            <w:pPr>
              <w:jc w:val="center"/>
              <w:rPr>
                <w:rFonts w:ascii="Times New Roman" w:hAnsi="Times New Roman" w:eastAsia="仿宋" w:cs="Times New Roman"/>
                <w:sz w:val="24"/>
              </w:rPr>
            </w:pPr>
          </w:p>
        </w:tc>
        <w:tc>
          <w:tcPr>
            <w:tcW w:w="2795" w:type="dxa"/>
          </w:tcPr>
          <w:p w14:paraId="1C83B6CF">
            <w:pPr>
              <w:jc w:val="center"/>
              <w:rPr>
                <w:rFonts w:ascii="Times New Roman" w:hAnsi="Times New Roman" w:eastAsia="仿宋" w:cs="Times New Roman"/>
                <w:sz w:val="24"/>
              </w:rPr>
            </w:pPr>
          </w:p>
        </w:tc>
      </w:tr>
    </w:tbl>
    <w:p w14:paraId="73D037D7">
      <w:pPr>
        <w:ind w:firstLine="480" w:firstLineChars="200"/>
        <w:rPr>
          <w:rFonts w:ascii="Times New Roman" w:hAnsi="Times New Roman" w:eastAsia="仿宋" w:cs="Times New Roman"/>
          <w:sz w:val="24"/>
        </w:rPr>
      </w:pPr>
    </w:p>
    <w:p w14:paraId="27BDE723">
      <w:pPr>
        <w:ind w:firstLine="480" w:firstLineChars="200"/>
        <w:rPr>
          <w:rFonts w:ascii="Times New Roman" w:hAnsi="Times New Roman" w:eastAsia="仿宋" w:cs="Times New Roman"/>
          <w:sz w:val="24"/>
        </w:rPr>
      </w:pPr>
      <w:r>
        <w:rPr>
          <w:rFonts w:ascii="Times New Roman" w:hAnsi="Times New Roman" w:eastAsia="仿宋" w:cs="Times New Roman"/>
          <w:sz w:val="24"/>
        </w:rPr>
        <w:t>注：供应商必须根据磋商文件要求据实逐条填写，不得虚假响应，虚假响应的，其响应文件无效并按规定追究其相关责任。</w:t>
      </w:r>
    </w:p>
    <w:p w14:paraId="1F916A28">
      <w:pPr>
        <w:adjustRightInd w:val="0"/>
        <w:spacing w:line="400" w:lineRule="exact"/>
        <w:ind w:firstLine="480" w:firstLineChars="200"/>
        <w:jc w:val="left"/>
        <w:rPr>
          <w:rFonts w:ascii="Times New Roman" w:hAnsi="Times New Roman" w:eastAsia="仿宋" w:cs="Times New Roman"/>
          <w:sz w:val="24"/>
        </w:rPr>
      </w:pPr>
    </w:p>
    <w:p w14:paraId="10B6E087">
      <w:pPr>
        <w:adjustRightInd w:val="0"/>
        <w:spacing w:line="400" w:lineRule="exact"/>
        <w:ind w:firstLine="480" w:firstLineChars="200"/>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58E32238">
      <w:pPr>
        <w:adjustRightInd w:val="0"/>
        <w:spacing w:line="400" w:lineRule="exact"/>
        <w:ind w:firstLine="480" w:firstLineChars="200"/>
        <w:jc w:val="left"/>
        <w:rPr>
          <w:rFonts w:ascii="Times New Roman" w:hAnsi="Times New Roman" w:eastAsia="仿宋" w:cs="Times New Roman"/>
          <w:bCs/>
          <w:sz w:val="24"/>
        </w:rPr>
      </w:pPr>
      <w:r>
        <w:rPr>
          <w:rFonts w:ascii="Times New Roman" w:hAnsi="Times New Roman" w:eastAsia="仿宋" w:cs="Times New Roman"/>
          <w:bCs/>
          <w:sz w:val="24"/>
        </w:rPr>
        <w:t>法定代表人/单位负责人或授权代表</w:t>
      </w:r>
      <w:r>
        <w:rPr>
          <w:rFonts w:ascii="Times New Roman" w:hAnsi="Times New Roman" w:eastAsia="仿宋" w:cs="Times New Roman"/>
          <w:sz w:val="24"/>
        </w:rPr>
        <w:t>（签字或加盖个人印章）</w:t>
      </w:r>
      <w:r>
        <w:rPr>
          <w:rFonts w:ascii="Times New Roman" w:hAnsi="Times New Roman" w:eastAsia="仿宋" w:cs="Times New Roman"/>
          <w:bCs/>
          <w:sz w:val="24"/>
        </w:rPr>
        <w:t>：XXX</w:t>
      </w:r>
    </w:p>
    <w:p w14:paraId="70D0C43B">
      <w:pPr>
        <w:adjustRightInd w:val="0"/>
        <w:spacing w:line="400" w:lineRule="exact"/>
        <w:ind w:firstLine="540" w:firstLineChars="225"/>
        <w:jc w:val="left"/>
        <w:rPr>
          <w:rFonts w:ascii="Times New Roman" w:hAnsi="Times New Roman" w:eastAsia="仿宋" w:cs="Times New Roman"/>
          <w:bCs/>
          <w:sz w:val="24"/>
        </w:rPr>
      </w:pPr>
      <w:r>
        <w:rPr>
          <w:rFonts w:ascii="Times New Roman" w:hAnsi="Times New Roman" w:eastAsia="仿宋" w:cs="Times New Roman"/>
          <w:bCs/>
          <w:sz w:val="24"/>
        </w:rPr>
        <w:t>日期</w:t>
      </w:r>
      <w:r>
        <w:rPr>
          <w:rFonts w:ascii="Times New Roman" w:hAnsi="Times New Roman" w:eastAsia="仿宋" w:cs="Times New Roman"/>
          <w:sz w:val="24"/>
        </w:rPr>
        <w:t>：</w:t>
      </w:r>
      <w:r>
        <w:rPr>
          <w:rFonts w:ascii="Times New Roman" w:hAnsi="Times New Roman" w:eastAsia="仿宋" w:cs="Times New Roman"/>
          <w:bCs/>
          <w:sz w:val="24"/>
        </w:rPr>
        <w:t>XXX年XXX月XXX日</w:t>
      </w:r>
    </w:p>
    <w:p w14:paraId="4E1AD152">
      <w:pPr>
        <w:spacing w:line="401" w:lineRule="auto"/>
        <w:rPr>
          <w:rFonts w:ascii="Times New Roman" w:hAnsi="Times New Roman" w:eastAsia="仿宋" w:cs="Times New Roman"/>
        </w:rPr>
      </w:pPr>
    </w:p>
    <w:p w14:paraId="7B5A2718">
      <w:pPr>
        <w:spacing w:line="401" w:lineRule="auto"/>
        <w:rPr>
          <w:rFonts w:ascii="Times New Roman" w:hAnsi="Times New Roman" w:eastAsia="仿宋" w:cs="Times New Roman"/>
        </w:rPr>
      </w:pPr>
    </w:p>
    <w:p w14:paraId="4BE6F518">
      <w:pPr>
        <w:spacing w:line="401" w:lineRule="auto"/>
        <w:rPr>
          <w:rFonts w:ascii="Times New Roman" w:hAnsi="Times New Roman" w:eastAsia="仿宋" w:cs="Times New Roman"/>
        </w:rPr>
      </w:pPr>
    </w:p>
    <w:p w14:paraId="22835DDB">
      <w:pPr>
        <w:tabs>
          <w:tab w:val="left" w:pos="0"/>
        </w:tabs>
        <w:spacing w:line="401" w:lineRule="auto"/>
        <w:ind w:left="420"/>
        <w:rPr>
          <w:rFonts w:ascii="Times New Roman" w:hAnsi="Times New Roman" w:eastAsia="仿宋" w:cs="Times New Roman"/>
        </w:rPr>
      </w:pPr>
    </w:p>
    <w:p w14:paraId="239E8D99">
      <w:pPr>
        <w:tabs>
          <w:tab w:val="left" w:pos="0"/>
        </w:tabs>
        <w:spacing w:after="120" w:line="480" w:lineRule="auto"/>
        <w:rPr>
          <w:rFonts w:ascii="Times New Roman" w:hAnsi="Times New Roman" w:eastAsia="仿宋" w:cs="Times New Roman"/>
          <w:b/>
          <w:sz w:val="32"/>
        </w:rPr>
      </w:pPr>
    </w:p>
    <w:p w14:paraId="5D4CF066">
      <w:pPr>
        <w:tabs>
          <w:tab w:val="left" w:pos="0"/>
        </w:tabs>
        <w:spacing w:after="120" w:line="480" w:lineRule="auto"/>
        <w:rPr>
          <w:rFonts w:ascii="Times New Roman" w:hAnsi="Times New Roman" w:eastAsia="仿宋" w:cs="Times New Roman"/>
          <w:b/>
          <w:sz w:val="32"/>
        </w:rPr>
      </w:pPr>
    </w:p>
    <w:p w14:paraId="1C6A3F56">
      <w:pPr>
        <w:tabs>
          <w:tab w:val="left" w:pos="0"/>
        </w:tabs>
        <w:spacing w:after="120" w:line="480" w:lineRule="auto"/>
        <w:rPr>
          <w:rFonts w:ascii="Times New Roman" w:hAnsi="Times New Roman" w:eastAsia="仿宋" w:cs="Times New Roman"/>
          <w:b/>
          <w:sz w:val="32"/>
        </w:rPr>
      </w:pPr>
    </w:p>
    <w:p w14:paraId="3DC2EB45">
      <w:pPr>
        <w:tabs>
          <w:tab w:val="left" w:pos="0"/>
        </w:tabs>
        <w:spacing w:after="120" w:line="480" w:lineRule="auto"/>
        <w:rPr>
          <w:rFonts w:ascii="Times New Roman" w:hAnsi="Times New Roman" w:eastAsia="仿宋" w:cs="Times New Roman"/>
          <w:b/>
          <w:sz w:val="32"/>
        </w:rPr>
      </w:pPr>
    </w:p>
    <w:p w14:paraId="28DF5ADC">
      <w:pPr>
        <w:tabs>
          <w:tab w:val="left" w:pos="0"/>
        </w:tabs>
        <w:spacing w:after="120" w:line="480" w:lineRule="auto"/>
        <w:outlineLvl w:val="0"/>
        <w:rPr>
          <w:rFonts w:ascii="Times New Roman" w:hAnsi="Times New Roman" w:eastAsia="仿宋" w:cs="Times New Roman"/>
        </w:rPr>
      </w:pPr>
      <w:bookmarkStart w:id="240" w:name="_Toc7714"/>
      <w:bookmarkStart w:id="241" w:name="_Toc346"/>
      <w:bookmarkStart w:id="242" w:name="_Toc24819"/>
      <w:bookmarkStart w:id="243" w:name="_Toc24129"/>
      <w:r>
        <w:rPr>
          <w:rFonts w:ascii="Times New Roman" w:hAnsi="Times New Roman" w:eastAsia="仿宋" w:cs="Times New Roman"/>
          <w:b/>
          <w:sz w:val="32"/>
        </w:rPr>
        <w:t>格式2-</w:t>
      </w:r>
      <w:r>
        <w:rPr>
          <w:rFonts w:hint="eastAsia" w:ascii="Times New Roman" w:hAnsi="Times New Roman" w:eastAsia="仿宋" w:cs="Times New Roman"/>
          <w:b/>
          <w:sz w:val="32"/>
        </w:rPr>
        <w:t>6</w:t>
      </w:r>
      <w:bookmarkEnd w:id="240"/>
      <w:bookmarkEnd w:id="241"/>
      <w:bookmarkEnd w:id="242"/>
      <w:bookmarkEnd w:id="243"/>
    </w:p>
    <w:p w14:paraId="7C86518B">
      <w:pPr>
        <w:tabs>
          <w:tab w:val="left" w:pos="0"/>
        </w:tabs>
        <w:spacing w:after="120" w:line="480" w:lineRule="auto"/>
        <w:ind w:left="420"/>
        <w:jc w:val="center"/>
        <w:rPr>
          <w:rFonts w:ascii="Times New Roman" w:hAnsi="Times New Roman" w:eastAsia="仿宋" w:cs="Times New Roman"/>
          <w:b/>
          <w:sz w:val="32"/>
        </w:rPr>
      </w:pPr>
      <w:r>
        <w:rPr>
          <w:rFonts w:ascii="Times New Roman" w:hAnsi="Times New Roman" w:eastAsia="仿宋" w:cs="Times New Roman"/>
          <w:b/>
          <w:sz w:val="32"/>
        </w:rPr>
        <w:t xml:space="preserve"> 商务应答表</w:t>
      </w:r>
    </w:p>
    <w:tbl>
      <w:tblPr>
        <w:tblStyle w:val="21"/>
        <w:tblW w:w="8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481"/>
        <w:gridCol w:w="3493"/>
        <w:gridCol w:w="2795"/>
      </w:tblGrid>
      <w:tr w14:paraId="468D8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34" w:type="dxa"/>
            <w:vAlign w:val="center"/>
          </w:tcPr>
          <w:p w14:paraId="4D9AB966">
            <w:pPr>
              <w:jc w:val="center"/>
              <w:rPr>
                <w:rFonts w:ascii="Times New Roman" w:hAnsi="Times New Roman" w:eastAsia="仿宋" w:cs="Times New Roman"/>
                <w:sz w:val="24"/>
              </w:rPr>
            </w:pPr>
            <w:r>
              <w:rPr>
                <w:rFonts w:ascii="Times New Roman" w:hAnsi="Times New Roman" w:eastAsia="仿宋" w:cs="Times New Roman"/>
                <w:sz w:val="24"/>
              </w:rPr>
              <w:t>序号</w:t>
            </w:r>
          </w:p>
        </w:tc>
        <w:tc>
          <w:tcPr>
            <w:tcW w:w="1481" w:type="dxa"/>
            <w:vAlign w:val="center"/>
          </w:tcPr>
          <w:p w14:paraId="10184B65">
            <w:pPr>
              <w:jc w:val="center"/>
              <w:rPr>
                <w:rFonts w:ascii="Times New Roman" w:hAnsi="Times New Roman" w:eastAsia="仿宋" w:cs="Times New Roman"/>
                <w:sz w:val="24"/>
              </w:rPr>
            </w:pPr>
            <w:r>
              <w:rPr>
                <w:rFonts w:ascii="Times New Roman" w:hAnsi="Times New Roman" w:eastAsia="仿宋" w:cs="Times New Roman"/>
                <w:sz w:val="24"/>
              </w:rPr>
              <w:t>包号</w:t>
            </w:r>
          </w:p>
        </w:tc>
        <w:tc>
          <w:tcPr>
            <w:tcW w:w="3493" w:type="dxa"/>
            <w:vAlign w:val="center"/>
          </w:tcPr>
          <w:p w14:paraId="599DCF88">
            <w:pPr>
              <w:jc w:val="center"/>
              <w:rPr>
                <w:rFonts w:ascii="Times New Roman" w:hAnsi="Times New Roman" w:eastAsia="仿宋" w:cs="Times New Roman"/>
                <w:sz w:val="24"/>
              </w:rPr>
            </w:pPr>
            <w:r>
              <w:rPr>
                <w:rFonts w:ascii="Times New Roman" w:hAnsi="Times New Roman" w:eastAsia="仿宋" w:cs="Times New Roman"/>
                <w:sz w:val="24"/>
              </w:rPr>
              <w:t>采购文件要求</w:t>
            </w:r>
          </w:p>
        </w:tc>
        <w:tc>
          <w:tcPr>
            <w:tcW w:w="2795" w:type="dxa"/>
            <w:vAlign w:val="center"/>
          </w:tcPr>
          <w:p w14:paraId="566F1082">
            <w:pPr>
              <w:jc w:val="center"/>
              <w:rPr>
                <w:rFonts w:ascii="Times New Roman" w:hAnsi="Times New Roman" w:eastAsia="仿宋" w:cs="Times New Roman"/>
                <w:sz w:val="24"/>
              </w:rPr>
            </w:pPr>
            <w:r>
              <w:rPr>
                <w:rFonts w:ascii="Times New Roman" w:hAnsi="Times New Roman" w:eastAsia="仿宋" w:cs="Times New Roman"/>
                <w:sz w:val="24"/>
              </w:rPr>
              <w:t>响应文件响应</w:t>
            </w:r>
          </w:p>
        </w:tc>
      </w:tr>
      <w:tr w14:paraId="3812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D14A31A">
            <w:pPr>
              <w:jc w:val="center"/>
              <w:rPr>
                <w:rFonts w:ascii="Times New Roman" w:hAnsi="Times New Roman" w:eastAsia="仿宋" w:cs="Times New Roman"/>
                <w:sz w:val="24"/>
              </w:rPr>
            </w:pPr>
          </w:p>
        </w:tc>
        <w:tc>
          <w:tcPr>
            <w:tcW w:w="1481" w:type="dxa"/>
          </w:tcPr>
          <w:p w14:paraId="5196FED6">
            <w:pPr>
              <w:jc w:val="center"/>
              <w:rPr>
                <w:rFonts w:ascii="Times New Roman" w:hAnsi="Times New Roman" w:eastAsia="仿宋" w:cs="Times New Roman"/>
                <w:sz w:val="24"/>
              </w:rPr>
            </w:pPr>
          </w:p>
        </w:tc>
        <w:tc>
          <w:tcPr>
            <w:tcW w:w="3493" w:type="dxa"/>
          </w:tcPr>
          <w:p w14:paraId="61AABEEA">
            <w:pPr>
              <w:jc w:val="center"/>
              <w:rPr>
                <w:rFonts w:ascii="Times New Roman" w:hAnsi="Times New Roman" w:eastAsia="仿宋" w:cs="Times New Roman"/>
                <w:sz w:val="24"/>
              </w:rPr>
            </w:pPr>
          </w:p>
        </w:tc>
        <w:tc>
          <w:tcPr>
            <w:tcW w:w="2795" w:type="dxa"/>
          </w:tcPr>
          <w:p w14:paraId="10162447">
            <w:pPr>
              <w:jc w:val="center"/>
              <w:rPr>
                <w:rFonts w:ascii="Times New Roman" w:hAnsi="Times New Roman" w:eastAsia="仿宋" w:cs="Times New Roman"/>
                <w:sz w:val="24"/>
              </w:rPr>
            </w:pPr>
          </w:p>
        </w:tc>
      </w:tr>
      <w:tr w14:paraId="3C3F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631B15EF">
            <w:pPr>
              <w:jc w:val="center"/>
              <w:rPr>
                <w:rFonts w:ascii="Times New Roman" w:hAnsi="Times New Roman" w:eastAsia="仿宋" w:cs="Times New Roman"/>
                <w:sz w:val="24"/>
              </w:rPr>
            </w:pPr>
          </w:p>
        </w:tc>
        <w:tc>
          <w:tcPr>
            <w:tcW w:w="1481" w:type="dxa"/>
          </w:tcPr>
          <w:p w14:paraId="391026E8">
            <w:pPr>
              <w:jc w:val="center"/>
              <w:rPr>
                <w:rFonts w:ascii="Times New Roman" w:hAnsi="Times New Roman" w:eastAsia="仿宋" w:cs="Times New Roman"/>
                <w:sz w:val="24"/>
              </w:rPr>
            </w:pPr>
          </w:p>
        </w:tc>
        <w:tc>
          <w:tcPr>
            <w:tcW w:w="3493" w:type="dxa"/>
          </w:tcPr>
          <w:p w14:paraId="54F53A57">
            <w:pPr>
              <w:jc w:val="center"/>
              <w:rPr>
                <w:rFonts w:ascii="Times New Roman" w:hAnsi="Times New Roman" w:eastAsia="仿宋" w:cs="Times New Roman"/>
                <w:sz w:val="24"/>
              </w:rPr>
            </w:pPr>
          </w:p>
        </w:tc>
        <w:tc>
          <w:tcPr>
            <w:tcW w:w="2795" w:type="dxa"/>
          </w:tcPr>
          <w:p w14:paraId="2231401C">
            <w:pPr>
              <w:jc w:val="center"/>
              <w:rPr>
                <w:rFonts w:ascii="Times New Roman" w:hAnsi="Times New Roman" w:eastAsia="仿宋" w:cs="Times New Roman"/>
                <w:sz w:val="24"/>
              </w:rPr>
            </w:pPr>
          </w:p>
        </w:tc>
      </w:tr>
      <w:tr w14:paraId="0EAE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3A0237B8">
            <w:pPr>
              <w:jc w:val="center"/>
              <w:rPr>
                <w:rFonts w:ascii="Times New Roman" w:hAnsi="Times New Roman" w:eastAsia="仿宋" w:cs="Times New Roman"/>
                <w:sz w:val="24"/>
              </w:rPr>
            </w:pPr>
          </w:p>
        </w:tc>
        <w:tc>
          <w:tcPr>
            <w:tcW w:w="1481" w:type="dxa"/>
          </w:tcPr>
          <w:p w14:paraId="475E717C">
            <w:pPr>
              <w:jc w:val="center"/>
              <w:rPr>
                <w:rFonts w:ascii="Times New Roman" w:hAnsi="Times New Roman" w:eastAsia="仿宋" w:cs="Times New Roman"/>
                <w:sz w:val="24"/>
              </w:rPr>
            </w:pPr>
          </w:p>
        </w:tc>
        <w:tc>
          <w:tcPr>
            <w:tcW w:w="3493" w:type="dxa"/>
          </w:tcPr>
          <w:p w14:paraId="2E79793E">
            <w:pPr>
              <w:jc w:val="center"/>
              <w:rPr>
                <w:rFonts w:ascii="Times New Roman" w:hAnsi="Times New Roman" w:eastAsia="仿宋" w:cs="Times New Roman"/>
                <w:sz w:val="24"/>
              </w:rPr>
            </w:pPr>
          </w:p>
        </w:tc>
        <w:tc>
          <w:tcPr>
            <w:tcW w:w="2795" w:type="dxa"/>
          </w:tcPr>
          <w:p w14:paraId="24D37589">
            <w:pPr>
              <w:jc w:val="center"/>
              <w:rPr>
                <w:rFonts w:ascii="Times New Roman" w:hAnsi="Times New Roman" w:eastAsia="仿宋" w:cs="Times New Roman"/>
                <w:sz w:val="24"/>
              </w:rPr>
            </w:pPr>
          </w:p>
        </w:tc>
      </w:tr>
      <w:tr w14:paraId="227B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934" w:type="dxa"/>
          </w:tcPr>
          <w:p w14:paraId="20B683D1">
            <w:pPr>
              <w:jc w:val="center"/>
              <w:rPr>
                <w:rFonts w:ascii="Times New Roman" w:hAnsi="Times New Roman" w:eastAsia="仿宋" w:cs="Times New Roman"/>
                <w:sz w:val="24"/>
              </w:rPr>
            </w:pPr>
          </w:p>
        </w:tc>
        <w:tc>
          <w:tcPr>
            <w:tcW w:w="1481" w:type="dxa"/>
          </w:tcPr>
          <w:p w14:paraId="7EDBF3DF">
            <w:pPr>
              <w:jc w:val="center"/>
              <w:rPr>
                <w:rFonts w:ascii="Times New Roman" w:hAnsi="Times New Roman" w:eastAsia="仿宋" w:cs="Times New Roman"/>
                <w:sz w:val="24"/>
              </w:rPr>
            </w:pPr>
          </w:p>
        </w:tc>
        <w:tc>
          <w:tcPr>
            <w:tcW w:w="3493" w:type="dxa"/>
          </w:tcPr>
          <w:p w14:paraId="5A126CAF">
            <w:pPr>
              <w:jc w:val="center"/>
              <w:rPr>
                <w:rFonts w:ascii="Times New Roman" w:hAnsi="Times New Roman" w:eastAsia="仿宋" w:cs="Times New Roman"/>
                <w:sz w:val="24"/>
              </w:rPr>
            </w:pPr>
          </w:p>
        </w:tc>
        <w:tc>
          <w:tcPr>
            <w:tcW w:w="2795" w:type="dxa"/>
          </w:tcPr>
          <w:p w14:paraId="3543F9E0">
            <w:pPr>
              <w:jc w:val="center"/>
              <w:rPr>
                <w:rFonts w:ascii="Times New Roman" w:hAnsi="Times New Roman" w:eastAsia="仿宋" w:cs="Times New Roman"/>
                <w:sz w:val="24"/>
              </w:rPr>
            </w:pPr>
          </w:p>
        </w:tc>
      </w:tr>
    </w:tbl>
    <w:p w14:paraId="70F398D1">
      <w:pPr>
        <w:pStyle w:val="36"/>
        <w:rPr>
          <w:rFonts w:ascii="Times New Roman" w:cs="Times New Roman"/>
          <w:color w:val="auto"/>
        </w:rPr>
      </w:pPr>
    </w:p>
    <w:p w14:paraId="2630BEEC">
      <w:pPr>
        <w:ind w:firstLine="482"/>
        <w:rPr>
          <w:rFonts w:ascii="Times New Roman" w:hAnsi="Times New Roman" w:eastAsia="仿宋" w:cs="Times New Roman"/>
          <w:b/>
          <w:sz w:val="24"/>
        </w:rPr>
      </w:pPr>
    </w:p>
    <w:p w14:paraId="4305D82E">
      <w:pPr>
        <w:ind w:firstLine="480"/>
        <w:rPr>
          <w:rFonts w:ascii="Times New Roman" w:hAnsi="Times New Roman" w:eastAsia="仿宋" w:cs="Times New Roman"/>
          <w:b/>
          <w:sz w:val="24"/>
        </w:rPr>
      </w:pPr>
      <w:r>
        <w:rPr>
          <w:rFonts w:ascii="Times New Roman" w:hAnsi="Times New Roman" w:eastAsia="仿宋" w:cs="Times New Roman"/>
          <w:sz w:val="24"/>
        </w:rPr>
        <w:t>注意：供应商必须根据磋商文件要求据实逐条填写，不得虚假响应，虚假响应的，其响应文件无效并按规定追究其相关责任。</w:t>
      </w:r>
    </w:p>
    <w:p w14:paraId="1455E516">
      <w:pPr>
        <w:spacing w:line="401" w:lineRule="auto"/>
        <w:ind w:firstLine="480"/>
        <w:jc w:val="left"/>
        <w:rPr>
          <w:rFonts w:ascii="Times New Roman" w:hAnsi="Times New Roman" w:eastAsia="仿宋" w:cs="Times New Roman"/>
          <w:sz w:val="24"/>
        </w:rPr>
      </w:pPr>
    </w:p>
    <w:p w14:paraId="566F420B">
      <w:pPr>
        <w:spacing w:line="401" w:lineRule="auto"/>
        <w:ind w:firstLine="480"/>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2EA1367D">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1C7E2721">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日期：XXX年XXX月XXX日</w:t>
      </w:r>
    </w:p>
    <w:p w14:paraId="71B18260">
      <w:pPr>
        <w:spacing w:line="401" w:lineRule="auto"/>
        <w:ind w:firstLine="540"/>
        <w:jc w:val="left"/>
        <w:rPr>
          <w:rFonts w:ascii="Times New Roman" w:hAnsi="Times New Roman" w:eastAsia="仿宋" w:cs="Times New Roman"/>
          <w:sz w:val="24"/>
        </w:rPr>
      </w:pPr>
      <w:r>
        <w:rPr>
          <w:rFonts w:ascii="Times New Roman" w:hAnsi="Times New Roman" w:eastAsia="仿宋" w:cs="Times New Roman"/>
          <w:sz w:val="24"/>
        </w:rPr>
        <w:t xml:space="preserve"> </w:t>
      </w:r>
    </w:p>
    <w:p w14:paraId="741B5B83">
      <w:pPr>
        <w:jc w:val="left"/>
        <w:rPr>
          <w:rFonts w:ascii="Times New Roman" w:hAnsi="Times New Roman" w:eastAsia="仿宋" w:cs="Times New Roman"/>
          <w:sz w:val="24"/>
        </w:rPr>
      </w:pPr>
    </w:p>
    <w:p w14:paraId="0E25A77C">
      <w:pPr>
        <w:jc w:val="left"/>
        <w:rPr>
          <w:rFonts w:ascii="Times New Roman" w:hAnsi="Times New Roman" w:eastAsia="仿宋" w:cs="Times New Roman"/>
          <w:b/>
          <w:sz w:val="32"/>
        </w:rPr>
      </w:pPr>
    </w:p>
    <w:p w14:paraId="3F7C3472">
      <w:pPr>
        <w:jc w:val="left"/>
        <w:rPr>
          <w:rFonts w:ascii="Times New Roman" w:hAnsi="Times New Roman" w:eastAsia="仿宋" w:cs="Times New Roman"/>
          <w:b/>
          <w:sz w:val="32"/>
        </w:rPr>
      </w:pPr>
    </w:p>
    <w:p w14:paraId="592DFE1B">
      <w:pPr>
        <w:jc w:val="left"/>
        <w:rPr>
          <w:rFonts w:ascii="Times New Roman" w:hAnsi="Times New Roman" w:eastAsia="仿宋" w:cs="Times New Roman"/>
          <w:b/>
          <w:sz w:val="32"/>
        </w:rPr>
      </w:pPr>
    </w:p>
    <w:p w14:paraId="61FCCEDA">
      <w:pPr>
        <w:jc w:val="left"/>
        <w:rPr>
          <w:rFonts w:ascii="Times New Roman" w:hAnsi="Times New Roman" w:eastAsia="仿宋" w:cs="Times New Roman"/>
          <w:b/>
          <w:sz w:val="32"/>
        </w:rPr>
      </w:pPr>
    </w:p>
    <w:p w14:paraId="126B161B">
      <w:pPr>
        <w:jc w:val="left"/>
        <w:rPr>
          <w:rFonts w:ascii="Times New Roman" w:hAnsi="Times New Roman" w:eastAsia="仿宋" w:cs="Times New Roman"/>
          <w:b/>
          <w:sz w:val="32"/>
        </w:rPr>
      </w:pPr>
    </w:p>
    <w:p w14:paraId="6730BF22">
      <w:pPr>
        <w:jc w:val="left"/>
        <w:outlineLvl w:val="0"/>
        <w:rPr>
          <w:rFonts w:ascii="Times New Roman" w:hAnsi="Times New Roman" w:eastAsia="仿宋" w:cs="Times New Roman"/>
          <w:sz w:val="24"/>
        </w:rPr>
      </w:pPr>
      <w:bookmarkStart w:id="244" w:name="_Toc17530"/>
      <w:bookmarkStart w:id="245" w:name="_Toc21755"/>
      <w:bookmarkStart w:id="246" w:name="_Toc6587"/>
      <w:bookmarkStart w:id="247" w:name="_Toc30380"/>
      <w:r>
        <w:rPr>
          <w:rFonts w:ascii="Times New Roman" w:hAnsi="Times New Roman" w:eastAsia="仿宋" w:cs="Times New Roman"/>
          <w:b/>
          <w:sz w:val="32"/>
        </w:rPr>
        <w:t>格式2-</w:t>
      </w:r>
      <w:r>
        <w:rPr>
          <w:rFonts w:hint="eastAsia" w:ascii="Times New Roman" w:hAnsi="Times New Roman" w:eastAsia="仿宋" w:cs="Times New Roman"/>
          <w:b/>
          <w:sz w:val="32"/>
        </w:rPr>
        <w:t>7</w:t>
      </w:r>
      <w:bookmarkEnd w:id="244"/>
      <w:bookmarkEnd w:id="245"/>
      <w:bookmarkEnd w:id="246"/>
      <w:bookmarkEnd w:id="247"/>
    </w:p>
    <w:p w14:paraId="3A7864F8">
      <w:pPr>
        <w:ind w:firstLine="420"/>
        <w:rPr>
          <w:rFonts w:ascii="Times New Roman" w:hAnsi="Times New Roman" w:eastAsia="仿宋" w:cs="Times New Roman"/>
          <w:b/>
          <w:sz w:val="24"/>
        </w:rPr>
      </w:pPr>
    </w:p>
    <w:p w14:paraId="144F35C8">
      <w:pPr>
        <w:jc w:val="center"/>
        <w:rPr>
          <w:rFonts w:ascii="Times New Roman" w:hAnsi="Times New Roman" w:eastAsia="仿宋" w:cs="Times New Roman"/>
          <w:b/>
          <w:bCs/>
          <w:sz w:val="32"/>
          <w:szCs w:val="32"/>
        </w:rPr>
      </w:pPr>
      <w:r>
        <w:rPr>
          <w:rFonts w:ascii="Times New Roman" w:hAnsi="Times New Roman" w:eastAsia="仿宋" w:cs="Times New Roman"/>
          <w:sz w:val="24"/>
        </w:rPr>
        <w:t xml:space="preserve"> </w:t>
      </w:r>
      <w:r>
        <w:rPr>
          <w:rFonts w:ascii="Times New Roman" w:hAnsi="Times New Roman" w:eastAsia="仿宋" w:cs="Times New Roman"/>
          <w:b/>
          <w:bCs/>
          <w:sz w:val="32"/>
          <w:szCs w:val="32"/>
        </w:rPr>
        <w:t xml:space="preserve"> 供应商类似项目业绩一览表</w:t>
      </w:r>
    </w:p>
    <w:p w14:paraId="6CB25F03">
      <w:pPr>
        <w:spacing w:line="400" w:lineRule="exact"/>
        <w:rPr>
          <w:rFonts w:ascii="Times New Roman" w:hAnsi="Times New Roman" w:eastAsia="仿宋" w:cs="Times New Roman"/>
          <w:sz w:val="24"/>
        </w:rPr>
      </w:pPr>
    </w:p>
    <w:tbl>
      <w:tblPr>
        <w:tblStyle w:val="21"/>
        <w:tblW w:w="905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15"/>
        <w:gridCol w:w="6"/>
        <w:gridCol w:w="1599"/>
        <w:gridCol w:w="15"/>
        <w:gridCol w:w="1377"/>
        <w:gridCol w:w="10"/>
      </w:tblGrid>
      <w:tr w14:paraId="5DE006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tcBorders>
              <w:top w:val="single" w:color="auto" w:sz="4" w:space="0"/>
            </w:tcBorders>
            <w:vAlign w:val="center"/>
          </w:tcPr>
          <w:p w14:paraId="6E500F07">
            <w:pPr>
              <w:spacing w:line="400" w:lineRule="exact"/>
              <w:ind w:firstLine="105" w:firstLineChars="50"/>
              <w:jc w:val="center"/>
              <w:rPr>
                <w:rFonts w:ascii="Times New Roman" w:hAnsi="Times New Roman" w:eastAsia="仿宋" w:cs="Times New Roman"/>
                <w:b/>
              </w:rPr>
            </w:pPr>
            <w:r>
              <w:rPr>
                <w:rFonts w:ascii="Times New Roman" w:hAnsi="Times New Roman" w:eastAsia="仿宋" w:cs="Times New Roman"/>
                <w:b/>
              </w:rPr>
              <w:t>年份</w:t>
            </w:r>
          </w:p>
        </w:tc>
        <w:tc>
          <w:tcPr>
            <w:tcW w:w="1439" w:type="dxa"/>
            <w:vAlign w:val="center"/>
          </w:tcPr>
          <w:p w14:paraId="271E1864">
            <w:pPr>
              <w:spacing w:line="400" w:lineRule="exact"/>
              <w:jc w:val="center"/>
              <w:rPr>
                <w:rFonts w:ascii="Times New Roman" w:hAnsi="Times New Roman" w:eastAsia="仿宋" w:cs="Times New Roman"/>
                <w:b/>
              </w:rPr>
            </w:pPr>
            <w:r>
              <w:rPr>
                <w:rFonts w:ascii="Times New Roman" w:hAnsi="Times New Roman" w:eastAsia="仿宋" w:cs="Times New Roman"/>
                <w:b/>
              </w:rPr>
              <w:t>用户名称</w:t>
            </w:r>
          </w:p>
        </w:tc>
        <w:tc>
          <w:tcPr>
            <w:tcW w:w="1319" w:type="dxa"/>
            <w:vAlign w:val="center"/>
          </w:tcPr>
          <w:p w14:paraId="5C608AD3">
            <w:pPr>
              <w:spacing w:line="400" w:lineRule="exact"/>
              <w:jc w:val="center"/>
              <w:rPr>
                <w:rFonts w:ascii="Times New Roman" w:hAnsi="Times New Roman" w:eastAsia="仿宋" w:cs="Times New Roman"/>
                <w:b/>
              </w:rPr>
            </w:pPr>
            <w:r>
              <w:rPr>
                <w:rFonts w:ascii="Times New Roman" w:hAnsi="Times New Roman" w:eastAsia="仿宋" w:cs="Times New Roman"/>
                <w:b/>
              </w:rPr>
              <w:t>项目名称</w:t>
            </w:r>
          </w:p>
        </w:tc>
        <w:tc>
          <w:tcPr>
            <w:tcW w:w="1160" w:type="dxa"/>
            <w:vAlign w:val="center"/>
          </w:tcPr>
          <w:p w14:paraId="65E44B0F">
            <w:pPr>
              <w:spacing w:line="400" w:lineRule="exact"/>
              <w:jc w:val="center"/>
              <w:rPr>
                <w:rFonts w:ascii="Times New Roman" w:hAnsi="Times New Roman" w:eastAsia="仿宋" w:cs="Times New Roman"/>
                <w:b/>
              </w:rPr>
            </w:pPr>
            <w:r>
              <w:rPr>
                <w:rFonts w:ascii="Times New Roman" w:hAnsi="Times New Roman" w:eastAsia="仿宋" w:cs="Times New Roman"/>
                <w:b/>
              </w:rPr>
              <w:t>完成时间</w:t>
            </w:r>
          </w:p>
        </w:tc>
        <w:tc>
          <w:tcPr>
            <w:tcW w:w="1421" w:type="dxa"/>
            <w:gridSpan w:val="2"/>
            <w:vAlign w:val="center"/>
          </w:tcPr>
          <w:p w14:paraId="4EA21CA8">
            <w:pPr>
              <w:spacing w:line="400" w:lineRule="exact"/>
              <w:ind w:firstLine="105" w:firstLineChars="50"/>
              <w:jc w:val="center"/>
              <w:rPr>
                <w:rFonts w:ascii="Times New Roman" w:hAnsi="Times New Roman" w:eastAsia="仿宋" w:cs="Times New Roman"/>
                <w:b/>
              </w:rPr>
            </w:pPr>
            <w:r>
              <w:rPr>
                <w:rFonts w:ascii="Times New Roman" w:hAnsi="Times New Roman" w:eastAsia="仿宋" w:cs="Times New Roman"/>
                <w:b/>
              </w:rPr>
              <w:t>合同金额</w:t>
            </w:r>
          </w:p>
        </w:tc>
        <w:tc>
          <w:tcPr>
            <w:tcW w:w="1614" w:type="dxa"/>
            <w:gridSpan w:val="2"/>
            <w:tcBorders>
              <w:right w:val="single" w:color="auto" w:sz="4" w:space="0"/>
            </w:tcBorders>
            <w:vAlign w:val="center"/>
          </w:tcPr>
          <w:p w14:paraId="3187E7B3">
            <w:pPr>
              <w:spacing w:line="400" w:lineRule="exact"/>
              <w:jc w:val="center"/>
              <w:rPr>
                <w:rFonts w:ascii="Times New Roman" w:hAnsi="Times New Roman" w:eastAsia="仿宋" w:cs="Times New Roman"/>
                <w:b/>
              </w:rPr>
            </w:pPr>
            <w:r>
              <w:rPr>
                <w:rFonts w:ascii="Times New Roman" w:hAnsi="Times New Roman" w:eastAsia="仿宋" w:cs="Times New Roman"/>
                <w:b/>
              </w:rPr>
              <w:t>是否通过验收</w:t>
            </w:r>
          </w:p>
        </w:tc>
        <w:tc>
          <w:tcPr>
            <w:tcW w:w="1387" w:type="dxa"/>
            <w:gridSpan w:val="2"/>
            <w:tcBorders>
              <w:left w:val="single" w:color="auto" w:sz="4" w:space="0"/>
            </w:tcBorders>
            <w:vAlign w:val="center"/>
          </w:tcPr>
          <w:p w14:paraId="20F06CA5">
            <w:pPr>
              <w:spacing w:line="400" w:lineRule="exact"/>
              <w:jc w:val="center"/>
              <w:rPr>
                <w:rFonts w:ascii="Times New Roman" w:hAnsi="Times New Roman" w:eastAsia="仿宋" w:cs="Times New Roman"/>
                <w:b/>
              </w:rPr>
            </w:pPr>
            <w:r>
              <w:rPr>
                <w:rFonts w:ascii="Times New Roman" w:hAnsi="Times New Roman" w:eastAsia="仿宋" w:cs="Times New Roman"/>
                <w:b/>
              </w:rPr>
              <w:t>备注</w:t>
            </w:r>
          </w:p>
        </w:tc>
      </w:tr>
      <w:tr w14:paraId="2C648E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4FF02D29">
            <w:pPr>
              <w:spacing w:line="400" w:lineRule="exact"/>
              <w:jc w:val="center"/>
              <w:rPr>
                <w:rFonts w:ascii="Times New Roman" w:hAnsi="Times New Roman" w:eastAsia="仿宋" w:cs="Times New Roman"/>
              </w:rPr>
            </w:pPr>
          </w:p>
        </w:tc>
        <w:tc>
          <w:tcPr>
            <w:tcW w:w="1439" w:type="dxa"/>
            <w:vAlign w:val="center"/>
          </w:tcPr>
          <w:p w14:paraId="61470D58">
            <w:pPr>
              <w:spacing w:line="400" w:lineRule="exact"/>
              <w:jc w:val="center"/>
              <w:rPr>
                <w:rFonts w:ascii="Times New Roman" w:hAnsi="Times New Roman" w:eastAsia="仿宋" w:cs="Times New Roman"/>
              </w:rPr>
            </w:pPr>
          </w:p>
        </w:tc>
        <w:tc>
          <w:tcPr>
            <w:tcW w:w="1319" w:type="dxa"/>
            <w:vAlign w:val="center"/>
          </w:tcPr>
          <w:p w14:paraId="4A269659">
            <w:pPr>
              <w:spacing w:line="400" w:lineRule="exact"/>
              <w:jc w:val="center"/>
              <w:rPr>
                <w:rFonts w:ascii="Times New Roman" w:hAnsi="Times New Roman" w:eastAsia="仿宋" w:cs="Times New Roman"/>
              </w:rPr>
            </w:pPr>
          </w:p>
        </w:tc>
        <w:tc>
          <w:tcPr>
            <w:tcW w:w="1160" w:type="dxa"/>
            <w:vAlign w:val="center"/>
          </w:tcPr>
          <w:p w14:paraId="7E841A17">
            <w:pPr>
              <w:spacing w:line="400" w:lineRule="exact"/>
              <w:jc w:val="center"/>
              <w:rPr>
                <w:rFonts w:ascii="Times New Roman" w:hAnsi="Times New Roman" w:eastAsia="仿宋" w:cs="Times New Roman"/>
              </w:rPr>
            </w:pPr>
          </w:p>
        </w:tc>
        <w:tc>
          <w:tcPr>
            <w:tcW w:w="1421" w:type="dxa"/>
            <w:gridSpan w:val="2"/>
            <w:vAlign w:val="center"/>
          </w:tcPr>
          <w:p w14:paraId="52F8B107">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589E2C1A">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1AFE56DC">
            <w:pPr>
              <w:spacing w:line="400" w:lineRule="exact"/>
              <w:jc w:val="center"/>
              <w:rPr>
                <w:rFonts w:ascii="Times New Roman" w:hAnsi="Times New Roman" w:eastAsia="仿宋" w:cs="Times New Roman"/>
              </w:rPr>
            </w:pPr>
          </w:p>
        </w:tc>
      </w:tr>
      <w:tr w14:paraId="02B0EA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70B8DA47">
            <w:pPr>
              <w:spacing w:line="400" w:lineRule="exact"/>
              <w:jc w:val="center"/>
              <w:rPr>
                <w:rFonts w:ascii="Times New Roman" w:hAnsi="Times New Roman" w:eastAsia="仿宋" w:cs="Times New Roman"/>
              </w:rPr>
            </w:pPr>
          </w:p>
        </w:tc>
        <w:tc>
          <w:tcPr>
            <w:tcW w:w="1439" w:type="dxa"/>
            <w:vAlign w:val="center"/>
          </w:tcPr>
          <w:p w14:paraId="504DA33E">
            <w:pPr>
              <w:spacing w:line="400" w:lineRule="exact"/>
              <w:jc w:val="center"/>
              <w:rPr>
                <w:rFonts w:ascii="Times New Roman" w:hAnsi="Times New Roman" w:eastAsia="仿宋" w:cs="Times New Roman"/>
              </w:rPr>
            </w:pPr>
          </w:p>
        </w:tc>
        <w:tc>
          <w:tcPr>
            <w:tcW w:w="1319" w:type="dxa"/>
            <w:vAlign w:val="center"/>
          </w:tcPr>
          <w:p w14:paraId="01E9E5E3">
            <w:pPr>
              <w:spacing w:line="400" w:lineRule="exact"/>
              <w:jc w:val="center"/>
              <w:rPr>
                <w:rFonts w:ascii="Times New Roman" w:hAnsi="Times New Roman" w:eastAsia="仿宋" w:cs="Times New Roman"/>
              </w:rPr>
            </w:pPr>
          </w:p>
        </w:tc>
        <w:tc>
          <w:tcPr>
            <w:tcW w:w="1160" w:type="dxa"/>
            <w:vAlign w:val="center"/>
          </w:tcPr>
          <w:p w14:paraId="0F9839A0">
            <w:pPr>
              <w:spacing w:line="400" w:lineRule="exact"/>
              <w:jc w:val="center"/>
              <w:rPr>
                <w:rFonts w:ascii="Times New Roman" w:hAnsi="Times New Roman" w:eastAsia="仿宋" w:cs="Times New Roman"/>
              </w:rPr>
            </w:pPr>
          </w:p>
        </w:tc>
        <w:tc>
          <w:tcPr>
            <w:tcW w:w="1421" w:type="dxa"/>
            <w:gridSpan w:val="2"/>
            <w:vAlign w:val="center"/>
          </w:tcPr>
          <w:p w14:paraId="27C6F908">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0A3D32EA">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4B745341">
            <w:pPr>
              <w:spacing w:line="400" w:lineRule="exact"/>
              <w:jc w:val="center"/>
              <w:rPr>
                <w:rFonts w:ascii="Times New Roman" w:hAnsi="Times New Roman" w:eastAsia="仿宋" w:cs="Times New Roman"/>
              </w:rPr>
            </w:pPr>
          </w:p>
        </w:tc>
      </w:tr>
      <w:tr w14:paraId="505F0D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D2E33E6">
            <w:pPr>
              <w:spacing w:line="400" w:lineRule="exact"/>
              <w:jc w:val="center"/>
              <w:rPr>
                <w:rFonts w:ascii="Times New Roman" w:hAnsi="Times New Roman" w:eastAsia="仿宋" w:cs="Times New Roman"/>
              </w:rPr>
            </w:pPr>
          </w:p>
        </w:tc>
        <w:tc>
          <w:tcPr>
            <w:tcW w:w="1439" w:type="dxa"/>
            <w:vAlign w:val="center"/>
          </w:tcPr>
          <w:p w14:paraId="3EA298BC">
            <w:pPr>
              <w:spacing w:line="400" w:lineRule="exact"/>
              <w:jc w:val="center"/>
              <w:rPr>
                <w:rFonts w:ascii="Times New Roman" w:hAnsi="Times New Roman" w:eastAsia="仿宋" w:cs="Times New Roman"/>
              </w:rPr>
            </w:pPr>
          </w:p>
        </w:tc>
        <w:tc>
          <w:tcPr>
            <w:tcW w:w="1319" w:type="dxa"/>
            <w:vAlign w:val="center"/>
          </w:tcPr>
          <w:p w14:paraId="6FEEB786">
            <w:pPr>
              <w:spacing w:line="400" w:lineRule="exact"/>
              <w:jc w:val="center"/>
              <w:rPr>
                <w:rFonts w:ascii="Times New Roman" w:hAnsi="Times New Roman" w:eastAsia="仿宋" w:cs="Times New Roman"/>
              </w:rPr>
            </w:pPr>
          </w:p>
        </w:tc>
        <w:tc>
          <w:tcPr>
            <w:tcW w:w="1160" w:type="dxa"/>
            <w:vAlign w:val="center"/>
          </w:tcPr>
          <w:p w14:paraId="60E21EDD">
            <w:pPr>
              <w:spacing w:line="400" w:lineRule="exact"/>
              <w:jc w:val="center"/>
              <w:rPr>
                <w:rFonts w:ascii="Times New Roman" w:hAnsi="Times New Roman" w:eastAsia="仿宋" w:cs="Times New Roman"/>
              </w:rPr>
            </w:pPr>
          </w:p>
        </w:tc>
        <w:tc>
          <w:tcPr>
            <w:tcW w:w="1421" w:type="dxa"/>
            <w:gridSpan w:val="2"/>
            <w:vAlign w:val="center"/>
          </w:tcPr>
          <w:p w14:paraId="728C3701">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44EA7EFB">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5ED1599B">
            <w:pPr>
              <w:spacing w:line="400" w:lineRule="exact"/>
              <w:jc w:val="center"/>
              <w:rPr>
                <w:rFonts w:ascii="Times New Roman" w:hAnsi="Times New Roman" w:eastAsia="仿宋" w:cs="Times New Roman"/>
              </w:rPr>
            </w:pPr>
          </w:p>
        </w:tc>
      </w:tr>
      <w:tr w14:paraId="01F803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67C75875">
            <w:pPr>
              <w:spacing w:line="400" w:lineRule="exact"/>
              <w:jc w:val="center"/>
              <w:rPr>
                <w:rFonts w:ascii="Times New Roman" w:hAnsi="Times New Roman" w:eastAsia="仿宋" w:cs="Times New Roman"/>
              </w:rPr>
            </w:pPr>
          </w:p>
        </w:tc>
        <w:tc>
          <w:tcPr>
            <w:tcW w:w="1439" w:type="dxa"/>
            <w:tcBorders>
              <w:right w:val="single" w:color="auto" w:sz="4" w:space="0"/>
            </w:tcBorders>
            <w:vAlign w:val="center"/>
          </w:tcPr>
          <w:p w14:paraId="10C62C46">
            <w:pPr>
              <w:spacing w:line="400" w:lineRule="exact"/>
              <w:jc w:val="center"/>
              <w:rPr>
                <w:rFonts w:ascii="Times New Roman" w:hAnsi="Times New Roman" w:eastAsia="仿宋" w:cs="Times New Roman"/>
              </w:rPr>
            </w:pPr>
          </w:p>
        </w:tc>
        <w:tc>
          <w:tcPr>
            <w:tcW w:w="1319" w:type="dxa"/>
            <w:tcBorders>
              <w:left w:val="single" w:color="auto" w:sz="4" w:space="0"/>
            </w:tcBorders>
            <w:vAlign w:val="center"/>
          </w:tcPr>
          <w:p w14:paraId="6454A233">
            <w:pPr>
              <w:spacing w:line="400" w:lineRule="exact"/>
              <w:jc w:val="center"/>
              <w:rPr>
                <w:rFonts w:ascii="Times New Roman" w:hAnsi="Times New Roman" w:eastAsia="仿宋" w:cs="Times New Roman"/>
              </w:rPr>
            </w:pPr>
          </w:p>
        </w:tc>
        <w:tc>
          <w:tcPr>
            <w:tcW w:w="1160" w:type="dxa"/>
            <w:vAlign w:val="center"/>
          </w:tcPr>
          <w:p w14:paraId="50E3DC26">
            <w:pPr>
              <w:spacing w:line="400" w:lineRule="exact"/>
              <w:jc w:val="center"/>
              <w:rPr>
                <w:rFonts w:ascii="Times New Roman" w:hAnsi="Times New Roman" w:eastAsia="仿宋" w:cs="Times New Roman"/>
              </w:rPr>
            </w:pPr>
          </w:p>
        </w:tc>
        <w:tc>
          <w:tcPr>
            <w:tcW w:w="1421" w:type="dxa"/>
            <w:gridSpan w:val="2"/>
            <w:vAlign w:val="center"/>
          </w:tcPr>
          <w:p w14:paraId="301A17F0">
            <w:pPr>
              <w:spacing w:line="400" w:lineRule="exact"/>
              <w:jc w:val="center"/>
              <w:rPr>
                <w:rFonts w:ascii="Times New Roman" w:hAnsi="Times New Roman" w:eastAsia="仿宋" w:cs="Times New Roman"/>
              </w:rPr>
            </w:pPr>
          </w:p>
        </w:tc>
        <w:tc>
          <w:tcPr>
            <w:tcW w:w="1614" w:type="dxa"/>
            <w:gridSpan w:val="2"/>
            <w:tcBorders>
              <w:right w:val="single" w:color="auto" w:sz="4" w:space="0"/>
            </w:tcBorders>
            <w:vAlign w:val="center"/>
          </w:tcPr>
          <w:p w14:paraId="3D1F62B8">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64019C65">
            <w:pPr>
              <w:spacing w:line="400" w:lineRule="exact"/>
              <w:jc w:val="center"/>
              <w:rPr>
                <w:rFonts w:ascii="Times New Roman" w:hAnsi="Times New Roman" w:eastAsia="仿宋" w:cs="Times New Roman"/>
              </w:rPr>
            </w:pPr>
          </w:p>
        </w:tc>
      </w:tr>
      <w:tr w14:paraId="4EFC49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gridAfter w:val="1"/>
          <w:wAfter w:w="10" w:type="dxa"/>
          <w:cantSplit/>
          <w:trHeight w:val="600" w:hRule="atLeast"/>
          <w:jc w:val="center"/>
        </w:trPr>
        <w:tc>
          <w:tcPr>
            <w:tcW w:w="718" w:type="dxa"/>
            <w:tcBorders>
              <w:right w:val="single" w:color="auto" w:sz="4" w:space="0"/>
            </w:tcBorders>
            <w:vAlign w:val="center"/>
          </w:tcPr>
          <w:p w14:paraId="61D2149C">
            <w:pPr>
              <w:spacing w:line="400" w:lineRule="exact"/>
              <w:rPr>
                <w:rFonts w:ascii="Times New Roman" w:hAnsi="Times New Roman" w:eastAsia="仿宋" w:cs="Times New Roman"/>
              </w:rPr>
            </w:pPr>
          </w:p>
        </w:tc>
        <w:tc>
          <w:tcPr>
            <w:tcW w:w="1439" w:type="dxa"/>
            <w:tcBorders>
              <w:left w:val="single" w:color="auto" w:sz="4" w:space="0"/>
              <w:right w:val="single" w:color="auto" w:sz="4" w:space="0"/>
            </w:tcBorders>
            <w:vAlign w:val="center"/>
          </w:tcPr>
          <w:p w14:paraId="5889D6CA">
            <w:pPr>
              <w:spacing w:line="400" w:lineRule="exact"/>
              <w:rPr>
                <w:rFonts w:ascii="Times New Roman" w:hAnsi="Times New Roman" w:eastAsia="仿宋" w:cs="Times New Roman"/>
              </w:rPr>
            </w:pPr>
          </w:p>
        </w:tc>
        <w:tc>
          <w:tcPr>
            <w:tcW w:w="1319" w:type="dxa"/>
            <w:tcBorders>
              <w:left w:val="single" w:color="auto" w:sz="4" w:space="0"/>
              <w:right w:val="single" w:color="auto" w:sz="4" w:space="0"/>
            </w:tcBorders>
            <w:vAlign w:val="center"/>
          </w:tcPr>
          <w:p w14:paraId="31073718">
            <w:pPr>
              <w:spacing w:line="400" w:lineRule="exact"/>
              <w:rPr>
                <w:rFonts w:ascii="Times New Roman" w:hAnsi="Times New Roman" w:eastAsia="仿宋" w:cs="Times New Roman"/>
              </w:rPr>
            </w:pPr>
          </w:p>
        </w:tc>
        <w:tc>
          <w:tcPr>
            <w:tcW w:w="1160" w:type="dxa"/>
            <w:tcBorders>
              <w:left w:val="single" w:color="auto" w:sz="4" w:space="0"/>
              <w:right w:val="single" w:color="auto" w:sz="4" w:space="0"/>
            </w:tcBorders>
            <w:vAlign w:val="center"/>
          </w:tcPr>
          <w:p w14:paraId="5D32B574">
            <w:pPr>
              <w:spacing w:line="400" w:lineRule="exact"/>
              <w:rPr>
                <w:rFonts w:ascii="Times New Roman" w:hAnsi="Times New Roman" w:eastAsia="仿宋" w:cs="Times New Roman"/>
              </w:rPr>
            </w:pPr>
          </w:p>
        </w:tc>
        <w:tc>
          <w:tcPr>
            <w:tcW w:w="1415" w:type="dxa"/>
            <w:tcBorders>
              <w:left w:val="single" w:color="auto" w:sz="4" w:space="0"/>
              <w:right w:val="single" w:color="auto" w:sz="4" w:space="0"/>
            </w:tcBorders>
            <w:vAlign w:val="center"/>
          </w:tcPr>
          <w:p w14:paraId="7DB4D684">
            <w:pPr>
              <w:spacing w:line="400" w:lineRule="exact"/>
              <w:rPr>
                <w:rFonts w:ascii="Times New Roman" w:hAnsi="Times New Roman" w:eastAsia="仿宋" w:cs="Times New Roman"/>
              </w:rPr>
            </w:pPr>
          </w:p>
        </w:tc>
        <w:tc>
          <w:tcPr>
            <w:tcW w:w="1605" w:type="dxa"/>
            <w:gridSpan w:val="2"/>
            <w:tcBorders>
              <w:left w:val="single" w:color="auto" w:sz="4" w:space="0"/>
              <w:right w:val="single" w:color="auto" w:sz="4" w:space="0"/>
            </w:tcBorders>
            <w:vAlign w:val="center"/>
          </w:tcPr>
          <w:p w14:paraId="623F4045">
            <w:pPr>
              <w:spacing w:line="400" w:lineRule="exact"/>
              <w:rPr>
                <w:rFonts w:ascii="Times New Roman" w:hAnsi="Times New Roman" w:eastAsia="仿宋" w:cs="Times New Roman"/>
              </w:rPr>
            </w:pPr>
          </w:p>
        </w:tc>
        <w:tc>
          <w:tcPr>
            <w:tcW w:w="1392" w:type="dxa"/>
            <w:gridSpan w:val="2"/>
            <w:tcBorders>
              <w:left w:val="single" w:color="auto" w:sz="4" w:space="0"/>
            </w:tcBorders>
            <w:vAlign w:val="center"/>
          </w:tcPr>
          <w:p w14:paraId="57741C1B">
            <w:pPr>
              <w:spacing w:line="400" w:lineRule="exact"/>
              <w:rPr>
                <w:rFonts w:ascii="Times New Roman" w:hAnsi="Times New Roman" w:eastAsia="仿宋" w:cs="Times New Roman"/>
              </w:rPr>
            </w:pPr>
          </w:p>
        </w:tc>
      </w:tr>
      <w:tr w14:paraId="420789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8B72B8E">
            <w:pPr>
              <w:spacing w:line="400" w:lineRule="exact"/>
              <w:rPr>
                <w:rFonts w:ascii="Times New Roman" w:hAnsi="Times New Roman" w:eastAsia="仿宋" w:cs="Times New Roman"/>
              </w:rPr>
            </w:pPr>
          </w:p>
        </w:tc>
        <w:tc>
          <w:tcPr>
            <w:tcW w:w="1439" w:type="dxa"/>
            <w:vAlign w:val="center"/>
          </w:tcPr>
          <w:p w14:paraId="222AC27A">
            <w:pPr>
              <w:spacing w:line="400" w:lineRule="exact"/>
              <w:rPr>
                <w:rFonts w:ascii="Times New Roman" w:hAnsi="Times New Roman" w:eastAsia="仿宋" w:cs="Times New Roman"/>
              </w:rPr>
            </w:pPr>
          </w:p>
        </w:tc>
        <w:tc>
          <w:tcPr>
            <w:tcW w:w="1319" w:type="dxa"/>
            <w:vAlign w:val="center"/>
          </w:tcPr>
          <w:p w14:paraId="31A251A8">
            <w:pPr>
              <w:spacing w:line="400" w:lineRule="exact"/>
              <w:rPr>
                <w:rFonts w:ascii="Times New Roman" w:hAnsi="Times New Roman" w:eastAsia="仿宋" w:cs="Times New Roman"/>
              </w:rPr>
            </w:pPr>
          </w:p>
        </w:tc>
        <w:tc>
          <w:tcPr>
            <w:tcW w:w="1160" w:type="dxa"/>
            <w:vAlign w:val="center"/>
          </w:tcPr>
          <w:p w14:paraId="277DF2EE">
            <w:pPr>
              <w:spacing w:line="400" w:lineRule="exact"/>
              <w:rPr>
                <w:rFonts w:ascii="Times New Roman" w:hAnsi="Times New Roman" w:eastAsia="仿宋" w:cs="Times New Roman"/>
              </w:rPr>
            </w:pPr>
          </w:p>
        </w:tc>
        <w:tc>
          <w:tcPr>
            <w:tcW w:w="1421" w:type="dxa"/>
            <w:gridSpan w:val="2"/>
            <w:tcBorders>
              <w:right w:val="single" w:color="auto" w:sz="4" w:space="0"/>
            </w:tcBorders>
            <w:vAlign w:val="center"/>
          </w:tcPr>
          <w:p w14:paraId="00083DA3">
            <w:pPr>
              <w:spacing w:line="400" w:lineRule="exact"/>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7B22F780">
            <w:pPr>
              <w:spacing w:line="400" w:lineRule="exact"/>
              <w:rPr>
                <w:rFonts w:ascii="Times New Roman" w:hAnsi="Times New Roman" w:eastAsia="仿宋" w:cs="Times New Roman"/>
              </w:rPr>
            </w:pPr>
          </w:p>
        </w:tc>
        <w:tc>
          <w:tcPr>
            <w:tcW w:w="1387" w:type="dxa"/>
            <w:gridSpan w:val="2"/>
            <w:tcBorders>
              <w:left w:val="single" w:color="auto" w:sz="4" w:space="0"/>
            </w:tcBorders>
            <w:vAlign w:val="center"/>
          </w:tcPr>
          <w:p w14:paraId="6A6CD8E7">
            <w:pPr>
              <w:spacing w:line="400" w:lineRule="exact"/>
              <w:rPr>
                <w:rFonts w:ascii="Times New Roman" w:hAnsi="Times New Roman" w:eastAsia="仿宋" w:cs="Times New Roman"/>
              </w:rPr>
            </w:pPr>
          </w:p>
        </w:tc>
      </w:tr>
      <w:tr w14:paraId="656E38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136D4079">
            <w:pPr>
              <w:spacing w:line="400" w:lineRule="exact"/>
              <w:jc w:val="center"/>
              <w:rPr>
                <w:rFonts w:ascii="Times New Roman" w:hAnsi="Times New Roman" w:eastAsia="仿宋" w:cs="Times New Roman"/>
              </w:rPr>
            </w:pPr>
          </w:p>
        </w:tc>
        <w:tc>
          <w:tcPr>
            <w:tcW w:w="1439" w:type="dxa"/>
            <w:vAlign w:val="center"/>
          </w:tcPr>
          <w:p w14:paraId="2A81A868">
            <w:pPr>
              <w:spacing w:line="400" w:lineRule="exact"/>
              <w:jc w:val="center"/>
              <w:rPr>
                <w:rFonts w:ascii="Times New Roman" w:hAnsi="Times New Roman" w:eastAsia="仿宋" w:cs="Times New Roman"/>
              </w:rPr>
            </w:pPr>
          </w:p>
        </w:tc>
        <w:tc>
          <w:tcPr>
            <w:tcW w:w="1319" w:type="dxa"/>
            <w:vAlign w:val="center"/>
          </w:tcPr>
          <w:p w14:paraId="7FC809E1">
            <w:pPr>
              <w:spacing w:line="400" w:lineRule="exact"/>
              <w:jc w:val="center"/>
              <w:rPr>
                <w:rFonts w:ascii="Times New Roman" w:hAnsi="Times New Roman" w:eastAsia="仿宋" w:cs="Times New Roman"/>
              </w:rPr>
            </w:pPr>
          </w:p>
        </w:tc>
        <w:tc>
          <w:tcPr>
            <w:tcW w:w="1160" w:type="dxa"/>
            <w:vAlign w:val="center"/>
          </w:tcPr>
          <w:p w14:paraId="0D106B6E">
            <w:pPr>
              <w:spacing w:line="400" w:lineRule="exact"/>
              <w:jc w:val="center"/>
              <w:rPr>
                <w:rFonts w:ascii="Times New Roman" w:hAnsi="Times New Roman" w:eastAsia="仿宋" w:cs="Times New Roman"/>
              </w:rPr>
            </w:pPr>
          </w:p>
        </w:tc>
        <w:tc>
          <w:tcPr>
            <w:tcW w:w="1421" w:type="dxa"/>
            <w:gridSpan w:val="2"/>
            <w:tcBorders>
              <w:right w:val="single" w:color="auto" w:sz="4" w:space="0"/>
            </w:tcBorders>
            <w:vAlign w:val="center"/>
          </w:tcPr>
          <w:p w14:paraId="6FF143DE">
            <w:pPr>
              <w:spacing w:line="400" w:lineRule="exact"/>
              <w:jc w:val="center"/>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752FB0E9">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5452D998">
            <w:pPr>
              <w:spacing w:line="400" w:lineRule="exact"/>
              <w:jc w:val="center"/>
              <w:rPr>
                <w:rFonts w:ascii="Times New Roman" w:hAnsi="Times New Roman" w:eastAsia="仿宋" w:cs="Times New Roman"/>
              </w:rPr>
            </w:pPr>
          </w:p>
        </w:tc>
      </w:tr>
      <w:tr w14:paraId="57494A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718" w:type="dxa"/>
            <w:vAlign w:val="center"/>
          </w:tcPr>
          <w:p w14:paraId="2D8F82CF">
            <w:pPr>
              <w:spacing w:line="400" w:lineRule="exact"/>
              <w:jc w:val="center"/>
              <w:rPr>
                <w:rFonts w:ascii="Times New Roman" w:hAnsi="Times New Roman" w:eastAsia="仿宋" w:cs="Times New Roman"/>
              </w:rPr>
            </w:pPr>
          </w:p>
        </w:tc>
        <w:tc>
          <w:tcPr>
            <w:tcW w:w="1439" w:type="dxa"/>
            <w:vAlign w:val="center"/>
          </w:tcPr>
          <w:p w14:paraId="65347C47">
            <w:pPr>
              <w:spacing w:line="400" w:lineRule="exact"/>
              <w:jc w:val="center"/>
              <w:rPr>
                <w:rFonts w:ascii="Times New Roman" w:hAnsi="Times New Roman" w:eastAsia="仿宋" w:cs="Times New Roman"/>
              </w:rPr>
            </w:pPr>
          </w:p>
        </w:tc>
        <w:tc>
          <w:tcPr>
            <w:tcW w:w="1319" w:type="dxa"/>
            <w:vAlign w:val="center"/>
          </w:tcPr>
          <w:p w14:paraId="1AF5C9AE">
            <w:pPr>
              <w:spacing w:line="400" w:lineRule="exact"/>
              <w:jc w:val="center"/>
              <w:rPr>
                <w:rFonts w:ascii="Times New Roman" w:hAnsi="Times New Roman" w:eastAsia="仿宋" w:cs="Times New Roman"/>
              </w:rPr>
            </w:pPr>
          </w:p>
        </w:tc>
        <w:tc>
          <w:tcPr>
            <w:tcW w:w="1160" w:type="dxa"/>
            <w:vAlign w:val="center"/>
          </w:tcPr>
          <w:p w14:paraId="789D3E32">
            <w:pPr>
              <w:spacing w:line="400" w:lineRule="exact"/>
              <w:jc w:val="center"/>
              <w:rPr>
                <w:rFonts w:ascii="Times New Roman" w:hAnsi="Times New Roman" w:eastAsia="仿宋" w:cs="Times New Roman"/>
              </w:rPr>
            </w:pPr>
          </w:p>
        </w:tc>
        <w:tc>
          <w:tcPr>
            <w:tcW w:w="1421" w:type="dxa"/>
            <w:gridSpan w:val="2"/>
            <w:tcBorders>
              <w:right w:val="single" w:color="auto" w:sz="4" w:space="0"/>
            </w:tcBorders>
            <w:vAlign w:val="center"/>
          </w:tcPr>
          <w:p w14:paraId="03E8D552">
            <w:pPr>
              <w:spacing w:line="400" w:lineRule="exact"/>
              <w:jc w:val="center"/>
              <w:rPr>
                <w:rFonts w:ascii="Times New Roman" w:hAnsi="Times New Roman" w:eastAsia="仿宋" w:cs="Times New Roman"/>
              </w:rPr>
            </w:pPr>
          </w:p>
        </w:tc>
        <w:tc>
          <w:tcPr>
            <w:tcW w:w="1614" w:type="dxa"/>
            <w:gridSpan w:val="2"/>
            <w:tcBorders>
              <w:left w:val="single" w:color="auto" w:sz="4" w:space="0"/>
              <w:right w:val="single" w:color="auto" w:sz="4" w:space="0"/>
            </w:tcBorders>
            <w:vAlign w:val="center"/>
          </w:tcPr>
          <w:p w14:paraId="1BDBB41B">
            <w:pPr>
              <w:spacing w:line="400" w:lineRule="exact"/>
              <w:jc w:val="center"/>
              <w:rPr>
                <w:rFonts w:ascii="Times New Roman" w:hAnsi="Times New Roman" w:eastAsia="仿宋" w:cs="Times New Roman"/>
              </w:rPr>
            </w:pPr>
          </w:p>
        </w:tc>
        <w:tc>
          <w:tcPr>
            <w:tcW w:w="1387" w:type="dxa"/>
            <w:gridSpan w:val="2"/>
            <w:tcBorders>
              <w:left w:val="single" w:color="auto" w:sz="4" w:space="0"/>
            </w:tcBorders>
            <w:vAlign w:val="center"/>
          </w:tcPr>
          <w:p w14:paraId="14265F7F">
            <w:pPr>
              <w:spacing w:line="400" w:lineRule="exact"/>
              <w:jc w:val="center"/>
              <w:rPr>
                <w:rFonts w:ascii="Times New Roman" w:hAnsi="Times New Roman" w:eastAsia="仿宋" w:cs="Times New Roman"/>
              </w:rPr>
            </w:pPr>
          </w:p>
        </w:tc>
      </w:tr>
      <w:tr w14:paraId="120218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10" w:hRule="atLeast"/>
          <w:jc w:val="center"/>
        </w:trPr>
        <w:tc>
          <w:tcPr>
            <w:tcW w:w="718" w:type="dxa"/>
            <w:tcBorders>
              <w:bottom w:val="single" w:color="auto" w:sz="4" w:space="0"/>
            </w:tcBorders>
            <w:vAlign w:val="center"/>
          </w:tcPr>
          <w:p w14:paraId="1FF1F10B">
            <w:pPr>
              <w:spacing w:line="400" w:lineRule="exact"/>
              <w:jc w:val="center"/>
              <w:rPr>
                <w:rFonts w:ascii="Times New Roman" w:hAnsi="Times New Roman" w:eastAsia="仿宋" w:cs="Times New Roman"/>
              </w:rPr>
            </w:pPr>
          </w:p>
        </w:tc>
        <w:tc>
          <w:tcPr>
            <w:tcW w:w="1439" w:type="dxa"/>
            <w:tcBorders>
              <w:bottom w:val="single" w:color="auto" w:sz="4" w:space="0"/>
            </w:tcBorders>
            <w:vAlign w:val="center"/>
          </w:tcPr>
          <w:p w14:paraId="14A1C3F8">
            <w:pPr>
              <w:spacing w:line="400" w:lineRule="exact"/>
              <w:jc w:val="center"/>
              <w:rPr>
                <w:rFonts w:ascii="Times New Roman" w:hAnsi="Times New Roman" w:eastAsia="仿宋" w:cs="Times New Roman"/>
              </w:rPr>
            </w:pPr>
          </w:p>
        </w:tc>
        <w:tc>
          <w:tcPr>
            <w:tcW w:w="1319" w:type="dxa"/>
            <w:tcBorders>
              <w:bottom w:val="single" w:color="auto" w:sz="4" w:space="0"/>
            </w:tcBorders>
            <w:vAlign w:val="center"/>
          </w:tcPr>
          <w:p w14:paraId="7F66B8FA">
            <w:pPr>
              <w:spacing w:line="400" w:lineRule="exact"/>
              <w:jc w:val="center"/>
              <w:rPr>
                <w:rFonts w:ascii="Times New Roman" w:hAnsi="Times New Roman" w:eastAsia="仿宋" w:cs="Times New Roman"/>
              </w:rPr>
            </w:pPr>
          </w:p>
        </w:tc>
        <w:tc>
          <w:tcPr>
            <w:tcW w:w="1160" w:type="dxa"/>
            <w:tcBorders>
              <w:bottom w:val="single" w:color="auto" w:sz="4" w:space="0"/>
            </w:tcBorders>
            <w:vAlign w:val="center"/>
          </w:tcPr>
          <w:p w14:paraId="35C4B548">
            <w:pPr>
              <w:spacing w:line="400" w:lineRule="exact"/>
              <w:jc w:val="center"/>
              <w:rPr>
                <w:rFonts w:ascii="Times New Roman" w:hAnsi="Times New Roman" w:eastAsia="仿宋" w:cs="Times New Roman"/>
              </w:rPr>
            </w:pPr>
          </w:p>
        </w:tc>
        <w:tc>
          <w:tcPr>
            <w:tcW w:w="1421" w:type="dxa"/>
            <w:gridSpan w:val="2"/>
            <w:tcBorders>
              <w:bottom w:val="single" w:color="auto" w:sz="4" w:space="0"/>
              <w:right w:val="single" w:color="auto" w:sz="4" w:space="0"/>
            </w:tcBorders>
            <w:vAlign w:val="center"/>
          </w:tcPr>
          <w:p w14:paraId="5F7355F1">
            <w:pPr>
              <w:spacing w:line="400" w:lineRule="exact"/>
              <w:jc w:val="center"/>
              <w:rPr>
                <w:rFonts w:ascii="Times New Roman" w:hAnsi="Times New Roman" w:eastAsia="仿宋" w:cs="Times New Roman"/>
              </w:rPr>
            </w:pPr>
          </w:p>
        </w:tc>
        <w:tc>
          <w:tcPr>
            <w:tcW w:w="1614" w:type="dxa"/>
            <w:gridSpan w:val="2"/>
            <w:tcBorders>
              <w:left w:val="single" w:color="auto" w:sz="4" w:space="0"/>
              <w:bottom w:val="single" w:color="auto" w:sz="4" w:space="0"/>
              <w:right w:val="single" w:color="auto" w:sz="4" w:space="0"/>
            </w:tcBorders>
            <w:vAlign w:val="center"/>
          </w:tcPr>
          <w:p w14:paraId="1C15F15C">
            <w:pPr>
              <w:spacing w:line="400" w:lineRule="exact"/>
              <w:jc w:val="center"/>
              <w:rPr>
                <w:rFonts w:ascii="Times New Roman" w:hAnsi="Times New Roman" w:eastAsia="仿宋" w:cs="Times New Roman"/>
              </w:rPr>
            </w:pPr>
          </w:p>
        </w:tc>
        <w:tc>
          <w:tcPr>
            <w:tcW w:w="1387" w:type="dxa"/>
            <w:gridSpan w:val="2"/>
            <w:tcBorders>
              <w:left w:val="single" w:color="auto" w:sz="4" w:space="0"/>
              <w:bottom w:val="single" w:color="auto" w:sz="4" w:space="0"/>
            </w:tcBorders>
            <w:vAlign w:val="center"/>
          </w:tcPr>
          <w:p w14:paraId="5C0E3656">
            <w:pPr>
              <w:spacing w:line="400" w:lineRule="exact"/>
              <w:jc w:val="center"/>
              <w:rPr>
                <w:rFonts w:ascii="Times New Roman" w:hAnsi="Times New Roman" w:eastAsia="仿宋" w:cs="Times New Roman"/>
              </w:rPr>
            </w:pPr>
          </w:p>
        </w:tc>
      </w:tr>
      <w:tr w14:paraId="3A6B7A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407C656C">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023C2162">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4567412C">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2291744F">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3D850F89">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1CCA9B08">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5CE28C8E">
            <w:pPr>
              <w:spacing w:line="400" w:lineRule="exact"/>
              <w:jc w:val="center"/>
              <w:rPr>
                <w:rFonts w:ascii="Times New Roman" w:hAnsi="Times New Roman" w:eastAsia="仿宋" w:cs="Times New Roman"/>
              </w:rPr>
            </w:pPr>
          </w:p>
        </w:tc>
      </w:tr>
      <w:tr w14:paraId="4615A53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15" w:hRule="atLeast"/>
          <w:jc w:val="center"/>
        </w:trPr>
        <w:tc>
          <w:tcPr>
            <w:tcW w:w="718" w:type="dxa"/>
            <w:tcBorders>
              <w:top w:val="single" w:color="auto" w:sz="4" w:space="0"/>
              <w:bottom w:val="single" w:color="auto" w:sz="4" w:space="0"/>
            </w:tcBorders>
            <w:vAlign w:val="center"/>
          </w:tcPr>
          <w:p w14:paraId="1446A6B4">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50D35A84">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4F1F7126">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3BAE1BFA">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5145A5EA">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2C5E8DC3">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4DD3F74F">
            <w:pPr>
              <w:spacing w:line="400" w:lineRule="exact"/>
              <w:jc w:val="center"/>
              <w:rPr>
                <w:rFonts w:ascii="Times New Roman" w:hAnsi="Times New Roman" w:eastAsia="仿宋" w:cs="Times New Roman"/>
              </w:rPr>
            </w:pPr>
          </w:p>
        </w:tc>
      </w:tr>
      <w:tr w14:paraId="06039A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50" w:hRule="atLeast"/>
          <w:jc w:val="center"/>
        </w:trPr>
        <w:tc>
          <w:tcPr>
            <w:tcW w:w="718" w:type="dxa"/>
            <w:tcBorders>
              <w:top w:val="single" w:color="auto" w:sz="4" w:space="0"/>
              <w:bottom w:val="single" w:color="auto" w:sz="4" w:space="0"/>
            </w:tcBorders>
            <w:vAlign w:val="center"/>
          </w:tcPr>
          <w:p w14:paraId="09A4C48D">
            <w:pPr>
              <w:spacing w:line="400" w:lineRule="exact"/>
              <w:jc w:val="center"/>
              <w:rPr>
                <w:rFonts w:ascii="Times New Roman" w:hAnsi="Times New Roman" w:eastAsia="仿宋" w:cs="Times New Roman"/>
              </w:rPr>
            </w:pPr>
          </w:p>
        </w:tc>
        <w:tc>
          <w:tcPr>
            <w:tcW w:w="1439" w:type="dxa"/>
            <w:tcBorders>
              <w:top w:val="single" w:color="auto" w:sz="4" w:space="0"/>
              <w:bottom w:val="single" w:color="auto" w:sz="4" w:space="0"/>
            </w:tcBorders>
            <w:vAlign w:val="center"/>
          </w:tcPr>
          <w:p w14:paraId="40CF08B5">
            <w:pPr>
              <w:spacing w:line="400" w:lineRule="exact"/>
              <w:jc w:val="center"/>
              <w:rPr>
                <w:rFonts w:ascii="Times New Roman" w:hAnsi="Times New Roman" w:eastAsia="仿宋" w:cs="Times New Roman"/>
              </w:rPr>
            </w:pPr>
          </w:p>
        </w:tc>
        <w:tc>
          <w:tcPr>
            <w:tcW w:w="1319" w:type="dxa"/>
            <w:tcBorders>
              <w:top w:val="single" w:color="auto" w:sz="4" w:space="0"/>
              <w:bottom w:val="single" w:color="auto" w:sz="4" w:space="0"/>
            </w:tcBorders>
            <w:vAlign w:val="center"/>
          </w:tcPr>
          <w:p w14:paraId="39E92D4D">
            <w:pPr>
              <w:spacing w:line="400" w:lineRule="exact"/>
              <w:jc w:val="center"/>
              <w:rPr>
                <w:rFonts w:ascii="Times New Roman" w:hAnsi="Times New Roman" w:eastAsia="仿宋" w:cs="Times New Roman"/>
              </w:rPr>
            </w:pPr>
          </w:p>
        </w:tc>
        <w:tc>
          <w:tcPr>
            <w:tcW w:w="1160" w:type="dxa"/>
            <w:tcBorders>
              <w:top w:val="single" w:color="auto" w:sz="4" w:space="0"/>
              <w:bottom w:val="single" w:color="auto" w:sz="4" w:space="0"/>
            </w:tcBorders>
            <w:vAlign w:val="center"/>
          </w:tcPr>
          <w:p w14:paraId="25555AD2">
            <w:pPr>
              <w:spacing w:line="400" w:lineRule="exact"/>
              <w:jc w:val="center"/>
              <w:rPr>
                <w:rFonts w:ascii="Times New Roman" w:hAnsi="Times New Roman" w:eastAsia="仿宋" w:cs="Times New Roman"/>
              </w:rPr>
            </w:pPr>
          </w:p>
        </w:tc>
        <w:tc>
          <w:tcPr>
            <w:tcW w:w="1421" w:type="dxa"/>
            <w:gridSpan w:val="2"/>
            <w:tcBorders>
              <w:top w:val="single" w:color="auto" w:sz="4" w:space="0"/>
              <w:bottom w:val="single" w:color="auto" w:sz="4" w:space="0"/>
              <w:right w:val="single" w:color="auto" w:sz="4" w:space="0"/>
            </w:tcBorders>
            <w:vAlign w:val="center"/>
          </w:tcPr>
          <w:p w14:paraId="68A84532">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bottom w:val="single" w:color="auto" w:sz="4" w:space="0"/>
              <w:right w:val="single" w:color="auto" w:sz="4" w:space="0"/>
            </w:tcBorders>
            <w:vAlign w:val="center"/>
          </w:tcPr>
          <w:p w14:paraId="66283AC2">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bottom w:val="single" w:color="auto" w:sz="4" w:space="0"/>
            </w:tcBorders>
            <w:vAlign w:val="center"/>
          </w:tcPr>
          <w:p w14:paraId="7EE423CA">
            <w:pPr>
              <w:spacing w:line="400" w:lineRule="exact"/>
              <w:jc w:val="center"/>
              <w:rPr>
                <w:rFonts w:ascii="Times New Roman" w:hAnsi="Times New Roman" w:eastAsia="仿宋" w:cs="Times New Roman"/>
              </w:rPr>
            </w:pPr>
          </w:p>
        </w:tc>
      </w:tr>
      <w:tr w14:paraId="733C51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435" w:hRule="atLeast"/>
          <w:jc w:val="center"/>
        </w:trPr>
        <w:tc>
          <w:tcPr>
            <w:tcW w:w="718" w:type="dxa"/>
            <w:tcBorders>
              <w:top w:val="single" w:color="auto" w:sz="4" w:space="0"/>
            </w:tcBorders>
            <w:vAlign w:val="center"/>
          </w:tcPr>
          <w:p w14:paraId="74960823">
            <w:pPr>
              <w:spacing w:line="400" w:lineRule="exact"/>
              <w:jc w:val="center"/>
              <w:rPr>
                <w:rFonts w:ascii="Times New Roman" w:hAnsi="Times New Roman" w:eastAsia="仿宋" w:cs="Times New Roman"/>
              </w:rPr>
            </w:pPr>
          </w:p>
        </w:tc>
        <w:tc>
          <w:tcPr>
            <w:tcW w:w="1439" w:type="dxa"/>
            <w:tcBorders>
              <w:top w:val="single" w:color="auto" w:sz="4" w:space="0"/>
            </w:tcBorders>
            <w:vAlign w:val="center"/>
          </w:tcPr>
          <w:p w14:paraId="03AAA493">
            <w:pPr>
              <w:spacing w:line="400" w:lineRule="exact"/>
              <w:jc w:val="center"/>
              <w:rPr>
                <w:rFonts w:ascii="Times New Roman" w:hAnsi="Times New Roman" w:eastAsia="仿宋" w:cs="Times New Roman"/>
              </w:rPr>
            </w:pPr>
          </w:p>
        </w:tc>
        <w:tc>
          <w:tcPr>
            <w:tcW w:w="1319" w:type="dxa"/>
            <w:tcBorders>
              <w:top w:val="single" w:color="auto" w:sz="4" w:space="0"/>
            </w:tcBorders>
            <w:vAlign w:val="center"/>
          </w:tcPr>
          <w:p w14:paraId="65E7870F">
            <w:pPr>
              <w:spacing w:line="400" w:lineRule="exact"/>
              <w:jc w:val="center"/>
              <w:rPr>
                <w:rFonts w:ascii="Times New Roman" w:hAnsi="Times New Roman" w:eastAsia="仿宋" w:cs="Times New Roman"/>
              </w:rPr>
            </w:pPr>
          </w:p>
        </w:tc>
        <w:tc>
          <w:tcPr>
            <w:tcW w:w="1160" w:type="dxa"/>
            <w:tcBorders>
              <w:top w:val="single" w:color="auto" w:sz="4" w:space="0"/>
            </w:tcBorders>
            <w:vAlign w:val="center"/>
          </w:tcPr>
          <w:p w14:paraId="4C9DB6C4">
            <w:pPr>
              <w:spacing w:line="400" w:lineRule="exact"/>
              <w:jc w:val="center"/>
              <w:rPr>
                <w:rFonts w:ascii="Times New Roman" w:hAnsi="Times New Roman" w:eastAsia="仿宋" w:cs="Times New Roman"/>
              </w:rPr>
            </w:pPr>
          </w:p>
        </w:tc>
        <w:tc>
          <w:tcPr>
            <w:tcW w:w="1421" w:type="dxa"/>
            <w:gridSpan w:val="2"/>
            <w:tcBorders>
              <w:top w:val="single" w:color="auto" w:sz="4" w:space="0"/>
              <w:right w:val="single" w:color="auto" w:sz="4" w:space="0"/>
            </w:tcBorders>
            <w:vAlign w:val="center"/>
          </w:tcPr>
          <w:p w14:paraId="731A6596">
            <w:pPr>
              <w:spacing w:line="400" w:lineRule="exact"/>
              <w:jc w:val="center"/>
              <w:rPr>
                <w:rFonts w:ascii="Times New Roman" w:hAnsi="Times New Roman" w:eastAsia="仿宋" w:cs="Times New Roman"/>
              </w:rPr>
            </w:pPr>
          </w:p>
        </w:tc>
        <w:tc>
          <w:tcPr>
            <w:tcW w:w="1614" w:type="dxa"/>
            <w:gridSpan w:val="2"/>
            <w:tcBorders>
              <w:top w:val="single" w:color="auto" w:sz="4" w:space="0"/>
              <w:left w:val="single" w:color="auto" w:sz="4" w:space="0"/>
              <w:right w:val="single" w:color="auto" w:sz="4" w:space="0"/>
            </w:tcBorders>
            <w:vAlign w:val="center"/>
          </w:tcPr>
          <w:p w14:paraId="22AB8460">
            <w:pPr>
              <w:spacing w:line="400" w:lineRule="exact"/>
              <w:jc w:val="center"/>
              <w:rPr>
                <w:rFonts w:ascii="Times New Roman" w:hAnsi="Times New Roman" w:eastAsia="仿宋" w:cs="Times New Roman"/>
              </w:rPr>
            </w:pPr>
          </w:p>
        </w:tc>
        <w:tc>
          <w:tcPr>
            <w:tcW w:w="1387" w:type="dxa"/>
            <w:gridSpan w:val="2"/>
            <w:tcBorders>
              <w:top w:val="single" w:color="auto" w:sz="4" w:space="0"/>
              <w:left w:val="single" w:color="auto" w:sz="4" w:space="0"/>
            </w:tcBorders>
            <w:vAlign w:val="center"/>
          </w:tcPr>
          <w:p w14:paraId="3EAA8264">
            <w:pPr>
              <w:spacing w:line="400" w:lineRule="exact"/>
              <w:jc w:val="center"/>
              <w:rPr>
                <w:rFonts w:ascii="Times New Roman" w:hAnsi="Times New Roman" w:eastAsia="仿宋" w:cs="Times New Roman"/>
              </w:rPr>
            </w:pPr>
          </w:p>
        </w:tc>
      </w:tr>
    </w:tbl>
    <w:p w14:paraId="74681A0C">
      <w:pPr>
        <w:widowControl/>
        <w:spacing w:line="360" w:lineRule="atLeast"/>
        <w:ind w:firstLine="470" w:firstLineChars="196"/>
        <w:jc w:val="left"/>
        <w:rPr>
          <w:rFonts w:ascii="Times New Roman" w:hAnsi="Times New Roman" w:eastAsia="仿宋" w:cs="Times New Roman"/>
          <w:sz w:val="24"/>
        </w:rPr>
      </w:pPr>
    </w:p>
    <w:p w14:paraId="0FD21668">
      <w:pPr>
        <w:widowControl/>
        <w:spacing w:line="360" w:lineRule="atLeast"/>
        <w:ind w:firstLine="470" w:firstLineChars="196"/>
        <w:jc w:val="left"/>
        <w:rPr>
          <w:rFonts w:ascii="Times New Roman" w:hAnsi="Times New Roman" w:eastAsia="仿宋" w:cs="Times New Roman"/>
          <w:sz w:val="24"/>
        </w:rPr>
      </w:pPr>
      <w:r>
        <w:rPr>
          <w:rFonts w:ascii="Times New Roman" w:hAnsi="Times New Roman" w:eastAsia="仿宋" w:cs="Times New Roman"/>
          <w:sz w:val="24"/>
        </w:rPr>
        <w:t>注：以上业绩需提供磋商文件要求的有关书面证明材料。</w:t>
      </w:r>
    </w:p>
    <w:p w14:paraId="10F65962">
      <w:pPr>
        <w:tabs>
          <w:tab w:val="left" w:pos="555"/>
          <w:tab w:val="left" w:pos="2214"/>
          <w:tab w:val="left" w:pos="3774"/>
          <w:tab w:val="left" w:pos="4854"/>
          <w:tab w:val="left" w:pos="5934"/>
          <w:tab w:val="left" w:pos="7014"/>
          <w:tab w:val="left" w:pos="8214"/>
          <w:tab w:val="left" w:pos="10134"/>
          <w:tab w:val="left" w:pos="11124"/>
        </w:tabs>
        <w:spacing w:line="400" w:lineRule="exact"/>
        <w:ind w:firstLine="480" w:firstLineChars="200"/>
        <w:rPr>
          <w:rFonts w:ascii="Times New Roman" w:hAnsi="Times New Roman" w:eastAsia="仿宋" w:cs="Times New Roman"/>
          <w:sz w:val="24"/>
        </w:rPr>
      </w:pPr>
    </w:p>
    <w:p w14:paraId="3748F620">
      <w:pPr>
        <w:spacing w:line="400" w:lineRule="exact"/>
        <w:ind w:left="360"/>
        <w:jc w:val="center"/>
        <w:rPr>
          <w:rFonts w:ascii="Times New Roman" w:hAnsi="Times New Roman" w:eastAsia="仿宋" w:cs="Times New Roman"/>
          <w:sz w:val="24"/>
        </w:rPr>
      </w:pPr>
    </w:p>
    <w:p w14:paraId="02E960FD">
      <w:pPr>
        <w:jc w:val="left"/>
        <w:rPr>
          <w:rFonts w:ascii="Times New Roman" w:hAnsi="Times New Roman" w:eastAsia="仿宋" w:cs="Times New Roman"/>
        </w:rPr>
      </w:pPr>
    </w:p>
    <w:p w14:paraId="2BE5EBA0">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供应商名称：XXXX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7FFBC3A5">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法定代表人/单位负责人或授权代表（签字或加盖个人印章）：XXXX</w:t>
      </w:r>
    </w:p>
    <w:p w14:paraId="5C61CCFF">
      <w:pPr>
        <w:ind w:firstLine="480" w:firstLineChars="200"/>
        <w:jc w:val="left"/>
        <w:rPr>
          <w:rFonts w:ascii="Times New Roman" w:hAnsi="Times New Roman" w:eastAsia="仿宋" w:cs="Times New Roman"/>
          <w:sz w:val="24"/>
        </w:rPr>
      </w:pPr>
      <w:r>
        <w:rPr>
          <w:rFonts w:ascii="Times New Roman" w:hAnsi="Times New Roman" w:eastAsia="仿宋" w:cs="Times New Roman"/>
          <w:sz w:val="24"/>
        </w:rPr>
        <w:t>日期</w:t>
      </w:r>
      <w:r>
        <w:rPr>
          <w:rFonts w:hint="eastAsia" w:ascii="Times New Roman" w:hAnsi="Times New Roman" w:eastAsia="仿宋" w:cs="Times New Roman"/>
          <w:sz w:val="24"/>
        </w:rPr>
        <w:t>：</w:t>
      </w:r>
      <w:r>
        <w:rPr>
          <w:rFonts w:ascii="Times New Roman" w:hAnsi="Times New Roman" w:eastAsia="仿宋" w:cs="Times New Roman"/>
          <w:sz w:val="24"/>
        </w:rPr>
        <w:t xml:space="preserve"> XXXX</w:t>
      </w:r>
    </w:p>
    <w:p w14:paraId="3896D8E4">
      <w:pPr>
        <w:widowControl/>
        <w:jc w:val="left"/>
        <w:rPr>
          <w:rFonts w:ascii="Times New Roman" w:hAnsi="Times New Roman" w:eastAsia="仿宋" w:cs="Times New Roman"/>
          <w:sz w:val="24"/>
        </w:rPr>
      </w:pPr>
    </w:p>
    <w:p w14:paraId="40F1EE1B">
      <w:pPr>
        <w:widowControl/>
        <w:spacing w:line="360" w:lineRule="atLeast"/>
        <w:jc w:val="left"/>
        <w:rPr>
          <w:rFonts w:ascii="Times New Roman" w:hAnsi="Times New Roman" w:eastAsia="仿宋" w:cs="Times New Roman"/>
          <w:b/>
          <w:sz w:val="32"/>
          <w:szCs w:val="32"/>
        </w:rPr>
      </w:pPr>
    </w:p>
    <w:p w14:paraId="15020E85">
      <w:pPr>
        <w:widowControl/>
        <w:spacing w:line="360" w:lineRule="atLeast"/>
        <w:jc w:val="left"/>
        <w:outlineLvl w:val="0"/>
        <w:rPr>
          <w:rFonts w:ascii="Times New Roman" w:hAnsi="Times New Roman" w:eastAsia="仿宋" w:cs="Times New Roman"/>
          <w:sz w:val="24"/>
        </w:rPr>
      </w:pPr>
      <w:bookmarkStart w:id="248" w:name="_Toc22843"/>
      <w:bookmarkStart w:id="249" w:name="_Toc17982"/>
      <w:bookmarkStart w:id="250" w:name="_Toc8843"/>
      <w:bookmarkStart w:id="251" w:name="_Toc30514"/>
      <w:r>
        <w:rPr>
          <w:rFonts w:ascii="Times New Roman" w:hAnsi="Times New Roman" w:eastAsia="仿宋" w:cs="Times New Roman"/>
          <w:b/>
          <w:sz w:val="32"/>
          <w:szCs w:val="32"/>
        </w:rPr>
        <w:t>格式2-</w:t>
      </w:r>
      <w:r>
        <w:rPr>
          <w:rFonts w:hint="eastAsia" w:ascii="Times New Roman" w:hAnsi="Times New Roman" w:eastAsia="仿宋" w:cs="Times New Roman"/>
          <w:b/>
          <w:sz w:val="32"/>
          <w:szCs w:val="32"/>
        </w:rPr>
        <w:t>8</w:t>
      </w:r>
      <w:bookmarkEnd w:id="248"/>
      <w:bookmarkEnd w:id="249"/>
      <w:bookmarkEnd w:id="250"/>
      <w:bookmarkEnd w:id="251"/>
    </w:p>
    <w:p w14:paraId="3D4F3BB3">
      <w:pPr>
        <w:jc w:val="center"/>
        <w:rPr>
          <w:rFonts w:ascii="Times New Roman" w:hAnsi="Times New Roman" w:eastAsia="仿宋" w:cs="Times New Roman"/>
          <w:b/>
          <w:sz w:val="32"/>
          <w:szCs w:val="32"/>
        </w:rPr>
      </w:pPr>
      <w:r>
        <w:rPr>
          <w:rFonts w:ascii="Times New Roman" w:hAnsi="Times New Roman" w:eastAsia="仿宋" w:cs="Times New Roman"/>
          <w:b/>
          <w:sz w:val="32"/>
          <w:szCs w:val="32"/>
        </w:rPr>
        <w:t xml:space="preserve"> 供应商本项目管理、技术、服务人员情况表</w:t>
      </w:r>
    </w:p>
    <w:p w14:paraId="38FE2838">
      <w:pPr>
        <w:rPr>
          <w:rFonts w:ascii="Times New Roman" w:hAnsi="Times New Roman" w:eastAsia="仿宋" w:cs="Times New Roman"/>
          <w:sz w:val="32"/>
          <w:szCs w:val="32"/>
        </w:rPr>
      </w:pPr>
    </w:p>
    <w:p w14:paraId="73C2DBC2">
      <w:pPr>
        <w:rPr>
          <w:rFonts w:ascii="Times New Roman" w:hAnsi="Times New Roman" w:eastAsia="仿宋" w:cs="Times New Roman"/>
          <w:sz w:val="24"/>
        </w:rPr>
      </w:pPr>
      <w:r>
        <w:rPr>
          <w:rFonts w:ascii="Times New Roman" w:hAnsi="Times New Roman" w:eastAsia="仿宋" w:cs="Times New Roman"/>
          <w:sz w:val="24"/>
        </w:rPr>
        <w:t>采购</w:t>
      </w:r>
      <w:r>
        <w:rPr>
          <w:rFonts w:hint="eastAsia" w:ascii="Times New Roman" w:hAnsi="Times New Roman" w:eastAsia="仿宋" w:cs="Times New Roman"/>
          <w:sz w:val="24"/>
        </w:rPr>
        <w:t>项目</w:t>
      </w:r>
      <w:r>
        <w:rPr>
          <w:rFonts w:ascii="Times New Roman" w:hAnsi="Times New Roman" w:eastAsia="仿宋" w:cs="Times New Roman"/>
          <w:sz w:val="24"/>
        </w:rPr>
        <w:t>编号：</w:t>
      </w:r>
    </w:p>
    <w:tbl>
      <w:tblPr>
        <w:tblStyle w:val="21"/>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947"/>
        <w:gridCol w:w="947"/>
        <w:gridCol w:w="947"/>
        <w:gridCol w:w="947"/>
        <w:gridCol w:w="947"/>
        <w:gridCol w:w="947"/>
        <w:gridCol w:w="947"/>
        <w:gridCol w:w="947"/>
      </w:tblGrid>
      <w:tr w14:paraId="799E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67F0DAEB">
            <w:pPr>
              <w:jc w:val="center"/>
              <w:rPr>
                <w:rFonts w:ascii="Times New Roman" w:hAnsi="Times New Roman" w:eastAsia="仿宋" w:cs="Times New Roman"/>
                <w:sz w:val="24"/>
              </w:rPr>
            </w:pPr>
            <w:r>
              <w:rPr>
                <w:rFonts w:ascii="Times New Roman" w:hAnsi="Times New Roman" w:eastAsia="仿宋" w:cs="Times New Roman"/>
                <w:sz w:val="24"/>
              </w:rPr>
              <w:t>类别</w:t>
            </w:r>
          </w:p>
        </w:tc>
        <w:tc>
          <w:tcPr>
            <w:tcW w:w="947" w:type="dxa"/>
            <w:vMerge w:val="restart"/>
            <w:vAlign w:val="center"/>
          </w:tcPr>
          <w:p w14:paraId="3971E4E8">
            <w:pPr>
              <w:jc w:val="center"/>
              <w:rPr>
                <w:rFonts w:ascii="Times New Roman" w:hAnsi="Times New Roman" w:eastAsia="仿宋" w:cs="Times New Roman"/>
                <w:sz w:val="24"/>
              </w:rPr>
            </w:pPr>
            <w:r>
              <w:rPr>
                <w:rFonts w:ascii="Times New Roman" w:hAnsi="Times New Roman" w:eastAsia="仿宋" w:cs="Times New Roman"/>
                <w:sz w:val="24"/>
              </w:rPr>
              <w:t>职务</w:t>
            </w:r>
          </w:p>
        </w:tc>
        <w:tc>
          <w:tcPr>
            <w:tcW w:w="947" w:type="dxa"/>
            <w:vMerge w:val="restart"/>
            <w:vAlign w:val="center"/>
          </w:tcPr>
          <w:p w14:paraId="110AA7DF">
            <w:pPr>
              <w:jc w:val="center"/>
              <w:rPr>
                <w:rFonts w:ascii="Times New Roman" w:hAnsi="Times New Roman" w:eastAsia="仿宋" w:cs="Times New Roman"/>
                <w:sz w:val="24"/>
              </w:rPr>
            </w:pPr>
            <w:r>
              <w:rPr>
                <w:rFonts w:ascii="Times New Roman" w:hAnsi="Times New Roman" w:eastAsia="仿宋" w:cs="Times New Roman"/>
                <w:sz w:val="24"/>
              </w:rPr>
              <w:t>姓名</w:t>
            </w:r>
          </w:p>
        </w:tc>
        <w:tc>
          <w:tcPr>
            <w:tcW w:w="947" w:type="dxa"/>
            <w:vMerge w:val="restart"/>
            <w:vAlign w:val="center"/>
          </w:tcPr>
          <w:p w14:paraId="3ED0DE74">
            <w:pPr>
              <w:jc w:val="center"/>
              <w:rPr>
                <w:rFonts w:ascii="Times New Roman" w:hAnsi="Times New Roman" w:eastAsia="仿宋" w:cs="Times New Roman"/>
                <w:sz w:val="24"/>
              </w:rPr>
            </w:pPr>
            <w:r>
              <w:rPr>
                <w:rFonts w:ascii="Times New Roman" w:hAnsi="Times New Roman" w:eastAsia="仿宋" w:cs="Times New Roman"/>
                <w:sz w:val="24"/>
              </w:rPr>
              <w:t>职称</w:t>
            </w:r>
          </w:p>
        </w:tc>
        <w:tc>
          <w:tcPr>
            <w:tcW w:w="947" w:type="dxa"/>
            <w:vMerge w:val="restart"/>
            <w:vAlign w:val="center"/>
          </w:tcPr>
          <w:p w14:paraId="529E6374">
            <w:pPr>
              <w:jc w:val="center"/>
              <w:rPr>
                <w:rFonts w:ascii="Times New Roman" w:hAnsi="Times New Roman" w:eastAsia="仿宋" w:cs="Times New Roman"/>
                <w:sz w:val="24"/>
              </w:rPr>
            </w:pPr>
            <w:r>
              <w:rPr>
                <w:rFonts w:ascii="Times New Roman" w:hAnsi="Times New Roman" w:eastAsia="仿宋" w:cs="Times New Roman"/>
                <w:sz w:val="24"/>
              </w:rPr>
              <w:t>常住地</w:t>
            </w:r>
          </w:p>
        </w:tc>
        <w:tc>
          <w:tcPr>
            <w:tcW w:w="3788" w:type="dxa"/>
            <w:gridSpan w:val="4"/>
            <w:vAlign w:val="center"/>
          </w:tcPr>
          <w:p w14:paraId="2EE3FE44">
            <w:pPr>
              <w:jc w:val="center"/>
              <w:rPr>
                <w:rFonts w:ascii="Times New Roman" w:hAnsi="Times New Roman" w:eastAsia="仿宋" w:cs="Times New Roman"/>
                <w:sz w:val="24"/>
              </w:rPr>
            </w:pPr>
            <w:r>
              <w:rPr>
                <w:rFonts w:ascii="Times New Roman" w:hAnsi="Times New Roman" w:eastAsia="仿宋" w:cs="Times New Roman"/>
                <w:sz w:val="24"/>
              </w:rPr>
              <w:t>资格证明（附复印件）</w:t>
            </w:r>
          </w:p>
        </w:tc>
      </w:tr>
      <w:tr w14:paraId="093E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530E5636">
            <w:pPr>
              <w:rPr>
                <w:rFonts w:ascii="Times New Roman" w:hAnsi="Times New Roman" w:cs="Times New Roman"/>
              </w:rPr>
            </w:pPr>
          </w:p>
        </w:tc>
        <w:tc>
          <w:tcPr>
            <w:tcW w:w="947" w:type="dxa"/>
            <w:vMerge w:val="continue"/>
            <w:vAlign w:val="center"/>
          </w:tcPr>
          <w:p w14:paraId="6D0AE614">
            <w:pPr>
              <w:rPr>
                <w:rFonts w:ascii="Times New Roman" w:hAnsi="Times New Roman" w:cs="Times New Roman"/>
              </w:rPr>
            </w:pPr>
          </w:p>
        </w:tc>
        <w:tc>
          <w:tcPr>
            <w:tcW w:w="947" w:type="dxa"/>
            <w:vMerge w:val="continue"/>
            <w:vAlign w:val="center"/>
          </w:tcPr>
          <w:p w14:paraId="2F5A5F53">
            <w:pPr>
              <w:rPr>
                <w:rFonts w:ascii="Times New Roman" w:hAnsi="Times New Roman" w:cs="Times New Roman"/>
              </w:rPr>
            </w:pPr>
          </w:p>
        </w:tc>
        <w:tc>
          <w:tcPr>
            <w:tcW w:w="947" w:type="dxa"/>
            <w:vMerge w:val="continue"/>
            <w:vAlign w:val="center"/>
          </w:tcPr>
          <w:p w14:paraId="62103A41">
            <w:pPr>
              <w:rPr>
                <w:rFonts w:ascii="Times New Roman" w:hAnsi="Times New Roman" w:cs="Times New Roman"/>
              </w:rPr>
            </w:pPr>
          </w:p>
        </w:tc>
        <w:tc>
          <w:tcPr>
            <w:tcW w:w="947" w:type="dxa"/>
            <w:vMerge w:val="continue"/>
            <w:vAlign w:val="center"/>
          </w:tcPr>
          <w:p w14:paraId="12585A13">
            <w:pPr>
              <w:rPr>
                <w:rFonts w:ascii="Times New Roman" w:hAnsi="Times New Roman" w:cs="Times New Roman"/>
              </w:rPr>
            </w:pPr>
          </w:p>
        </w:tc>
        <w:tc>
          <w:tcPr>
            <w:tcW w:w="947" w:type="dxa"/>
            <w:vAlign w:val="center"/>
          </w:tcPr>
          <w:p w14:paraId="4B67603D">
            <w:pPr>
              <w:jc w:val="center"/>
              <w:rPr>
                <w:rFonts w:ascii="Times New Roman" w:hAnsi="Times New Roman" w:eastAsia="仿宋" w:cs="Times New Roman"/>
                <w:sz w:val="24"/>
              </w:rPr>
            </w:pPr>
            <w:r>
              <w:rPr>
                <w:rFonts w:ascii="Times New Roman" w:hAnsi="Times New Roman" w:eastAsia="仿宋" w:cs="Times New Roman"/>
                <w:sz w:val="24"/>
              </w:rPr>
              <w:t>证书</w:t>
            </w:r>
          </w:p>
          <w:p w14:paraId="26831C14">
            <w:pPr>
              <w:jc w:val="center"/>
              <w:rPr>
                <w:rFonts w:ascii="Times New Roman" w:hAnsi="Times New Roman" w:eastAsia="仿宋" w:cs="Times New Roman"/>
                <w:sz w:val="24"/>
              </w:rPr>
            </w:pPr>
            <w:r>
              <w:rPr>
                <w:rFonts w:ascii="Times New Roman" w:hAnsi="Times New Roman" w:eastAsia="仿宋" w:cs="Times New Roman"/>
                <w:sz w:val="24"/>
              </w:rPr>
              <w:t>名称</w:t>
            </w:r>
          </w:p>
        </w:tc>
        <w:tc>
          <w:tcPr>
            <w:tcW w:w="947" w:type="dxa"/>
            <w:vAlign w:val="center"/>
          </w:tcPr>
          <w:p w14:paraId="740F8517">
            <w:pPr>
              <w:jc w:val="center"/>
              <w:rPr>
                <w:rFonts w:ascii="Times New Roman" w:hAnsi="Times New Roman" w:eastAsia="仿宋" w:cs="Times New Roman"/>
                <w:sz w:val="24"/>
              </w:rPr>
            </w:pPr>
            <w:r>
              <w:rPr>
                <w:rFonts w:ascii="Times New Roman" w:hAnsi="Times New Roman" w:eastAsia="仿宋" w:cs="Times New Roman"/>
                <w:sz w:val="24"/>
              </w:rPr>
              <w:t>级别</w:t>
            </w:r>
          </w:p>
        </w:tc>
        <w:tc>
          <w:tcPr>
            <w:tcW w:w="947" w:type="dxa"/>
            <w:vAlign w:val="center"/>
          </w:tcPr>
          <w:p w14:paraId="4A091BA1">
            <w:pPr>
              <w:jc w:val="center"/>
              <w:rPr>
                <w:rFonts w:ascii="Times New Roman" w:hAnsi="Times New Roman" w:eastAsia="仿宋" w:cs="Times New Roman"/>
                <w:sz w:val="24"/>
              </w:rPr>
            </w:pPr>
            <w:r>
              <w:rPr>
                <w:rFonts w:ascii="Times New Roman" w:hAnsi="Times New Roman" w:eastAsia="仿宋" w:cs="Times New Roman"/>
                <w:sz w:val="24"/>
              </w:rPr>
              <w:t>证号</w:t>
            </w:r>
          </w:p>
        </w:tc>
        <w:tc>
          <w:tcPr>
            <w:tcW w:w="947" w:type="dxa"/>
            <w:vAlign w:val="center"/>
          </w:tcPr>
          <w:p w14:paraId="140362D3">
            <w:pPr>
              <w:jc w:val="center"/>
              <w:rPr>
                <w:rFonts w:ascii="Times New Roman" w:hAnsi="Times New Roman" w:eastAsia="仿宋" w:cs="Times New Roman"/>
                <w:sz w:val="24"/>
              </w:rPr>
            </w:pPr>
            <w:r>
              <w:rPr>
                <w:rFonts w:ascii="Times New Roman" w:hAnsi="Times New Roman" w:eastAsia="仿宋" w:cs="Times New Roman"/>
                <w:sz w:val="24"/>
              </w:rPr>
              <w:t>专业</w:t>
            </w:r>
          </w:p>
        </w:tc>
      </w:tr>
      <w:tr w14:paraId="11269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3AB5B285">
            <w:pPr>
              <w:jc w:val="center"/>
              <w:rPr>
                <w:rFonts w:ascii="Times New Roman" w:hAnsi="Times New Roman" w:eastAsia="仿宋" w:cs="Times New Roman"/>
                <w:sz w:val="24"/>
              </w:rPr>
            </w:pPr>
            <w:r>
              <w:rPr>
                <w:rFonts w:ascii="Times New Roman" w:hAnsi="Times New Roman" w:eastAsia="仿宋" w:cs="Times New Roman"/>
                <w:sz w:val="24"/>
              </w:rPr>
              <w:t>管理</w:t>
            </w:r>
          </w:p>
          <w:p w14:paraId="2E28C1F8">
            <w:pPr>
              <w:jc w:val="center"/>
              <w:rPr>
                <w:rFonts w:ascii="Times New Roman" w:hAnsi="Times New Roman" w:eastAsia="仿宋" w:cs="Times New Roman"/>
                <w:sz w:val="24"/>
              </w:rPr>
            </w:pPr>
            <w:r>
              <w:rPr>
                <w:rFonts w:ascii="Times New Roman" w:hAnsi="Times New Roman" w:eastAsia="仿宋" w:cs="Times New Roman"/>
                <w:sz w:val="24"/>
              </w:rPr>
              <w:t>人员</w:t>
            </w:r>
          </w:p>
        </w:tc>
        <w:tc>
          <w:tcPr>
            <w:tcW w:w="947" w:type="dxa"/>
          </w:tcPr>
          <w:p w14:paraId="2BE92A0D">
            <w:pPr>
              <w:rPr>
                <w:rFonts w:ascii="Times New Roman" w:hAnsi="Times New Roman" w:eastAsia="仿宋" w:cs="Times New Roman"/>
                <w:sz w:val="24"/>
              </w:rPr>
            </w:pPr>
          </w:p>
        </w:tc>
        <w:tc>
          <w:tcPr>
            <w:tcW w:w="947" w:type="dxa"/>
          </w:tcPr>
          <w:p w14:paraId="3383E240">
            <w:pPr>
              <w:rPr>
                <w:rFonts w:ascii="Times New Roman" w:hAnsi="Times New Roman" w:eastAsia="仿宋" w:cs="Times New Roman"/>
                <w:sz w:val="24"/>
              </w:rPr>
            </w:pPr>
          </w:p>
        </w:tc>
        <w:tc>
          <w:tcPr>
            <w:tcW w:w="947" w:type="dxa"/>
          </w:tcPr>
          <w:p w14:paraId="577347CD">
            <w:pPr>
              <w:rPr>
                <w:rFonts w:ascii="Times New Roman" w:hAnsi="Times New Roman" w:eastAsia="仿宋" w:cs="Times New Roman"/>
                <w:sz w:val="24"/>
              </w:rPr>
            </w:pPr>
          </w:p>
        </w:tc>
        <w:tc>
          <w:tcPr>
            <w:tcW w:w="947" w:type="dxa"/>
          </w:tcPr>
          <w:p w14:paraId="72DCBFB3">
            <w:pPr>
              <w:rPr>
                <w:rFonts w:ascii="Times New Roman" w:hAnsi="Times New Roman" w:eastAsia="仿宋" w:cs="Times New Roman"/>
                <w:sz w:val="24"/>
              </w:rPr>
            </w:pPr>
          </w:p>
        </w:tc>
        <w:tc>
          <w:tcPr>
            <w:tcW w:w="947" w:type="dxa"/>
          </w:tcPr>
          <w:p w14:paraId="6437D340">
            <w:pPr>
              <w:rPr>
                <w:rFonts w:ascii="Times New Roman" w:hAnsi="Times New Roman" w:eastAsia="仿宋" w:cs="Times New Roman"/>
                <w:sz w:val="24"/>
              </w:rPr>
            </w:pPr>
          </w:p>
        </w:tc>
        <w:tc>
          <w:tcPr>
            <w:tcW w:w="947" w:type="dxa"/>
          </w:tcPr>
          <w:p w14:paraId="6E6260FB">
            <w:pPr>
              <w:rPr>
                <w:rFonts w:ascii="Times New Roman" w:hAnsi="Times New Roman" w:eastAsia="仿宋" w:cs="Times New Roman"/>
                <w:sz w:val="24"/>
              </w:rPr>
            </w:pPr>
          </w:p>
        </w:tc>
        <w:tc>
          <w:tcPr>
            <w:tcW w:w="947" w:type="dxa"/>
          </w:tcPr>
          <w:p w14:paraId="7FE02179">
            <w:pPr>
              <w:rPr>
                <w:rFonts w:ascii="Times New Roman" w:hAnsi="Times New Roman" w:eastAsia="仿宋" w:cs="Times New Roman"/>
                <w:sz w:val="24"/>
              </w:rPr>
            </w:pPr>
          </w:p>
        </w:tc>
        <w:tc>
          <w:tcPr>
            <w:tcW w:w="947" w:type="dxa"/>
          </w:tcPr>
          <w:p w14:paraId="6BCBBCCB">
            <w:pPr>
              <w:rPr>
                <w:rFonts w:ascii="Times New Roman" w:hAnsi="Times New Roman" w:eastAsia="仿宋" w:cs="Times New Roman"/>
                <w:sz w:val="24"/>
              </w:rPr>
            </w:pPr>
          </w:p>
        </w:tc>
      </w:tr>
      <w:tr w14:paraId="706B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563F5FAA">
            <w:pPr>
              <w:rPr>
                <w:rFonts w:ascii="Times New Roman" w:hAnsi="Times New Roman" w:cs="Times New Roman"/>
              </w:rPr>
            </w:pPr>
          </w:p>
        </w:tc>
        <w:tc>
          <w:tcPr>
            <w:tcW w:w="947" w:type="dxa"/>
          </w:tcPr>
          <w:p w14:paraId="02CA384C">
            <w:pPr>
              <w:rPr>
                <w:rFonts w:ascii="Times New Roman" w:hAnsi="Times New Roman" w:eastAsia="仿宋" w:cs="Times New Roman"/>
                <w:sz w:val="24"/>
              </w:rPr>
            </w:pPr>
          </w:p>
        </w:tc>
        <w:tc>
          <w:tcPr>
            <w:tcW w:w="947" w:type="dxa"/>
          </w:tcPr>
          <w:p w14:paraId="601AF126">
            <w:pPr>
              <w:rPr>
                <w:rFonts w:ascii="Times New Roman" w:hAnsi="Times New Roman" w:eastAsia="仿宋" w:cs="Times New Roman"/>
                <w:sz w:val="24"/>
              </w:rPr>
            </w:pPr>
          </w:p>
        </w:tc>
        <w:tc>
          <w:tcPr>
            <w:tcW w:w="947" w:type="dxa"/>
          </w:tcPr>
          <w:p w14:paraId="1D15BD26">
            <w:pPr>
              <w:rPr>
                <w:rFonts w:ascii="Times New Roman" w:hAnsi="Times New Roman" w:eastAsia="仿宋" w:cs="Times New Roman"/>
                <w:sz w:val="24"/>
              </w:rPr>
            </w:pPr>
          </w:p>
        </w:tc>
        <w:tc>
          <w:tcPr>
            <w:tcW w:w="947" w:type="dxa"/>
          </w:tcPr>
          <w:p w14:paraId="01D905FF">
            <w:pPr>
              <w:rPr>
                <w:rFonts w:ascii="Times New Roman" w:hAnsi="Times New Roman" w:eastAsia="仿宋" w:cs="Times New Roman"/>
                <w:sz w:val="24"/>
              </w:rPr>
            </w:pPr>
          </w:p>
        </w:tc>
        <w:tc>
          <w:tcPr>
            <w:tcW w:w="947" w:type="dxa"/>
          </w:tcPr>
          <w:p w14:paraId="76EE1CD6">
            <w:pPr>
              <w:rPr>
                <w:rFonts w:ascii="Times New Roman" w:hAnsi="Times New Roman" w:eastAsia="仿宋" w:cs="Times New Roman"/>
                <w:sz w:val="24"/>
              </w:rPr>
            </w:pPr>
          </w:p>
        </w:tc>
        <w:tc>
          <w:tcPr>
            <w:tcW w:w="947" w:type="dxa"/>
          </w:tcPr>
          <w:p w14:paraId="47C8F67D">
            <w:pPr>
              <w:rPr>
                <w:rFonts w:ascii="Times New Roman" w:hAnsi="Times New Roman" w:eastAsia="仿宋" w:cs="Times New Roman"/>
                <w:sz w:val="24"/>
              </w:rPr>
            </w:pPr>
          </w:p>
        </w:tc>
        <w:tc>
          <w:tcPr>
            <w:tcW w:w="947" w:type="dxa"/>
          </w:tcPr>
          <w:p w14:paraId="48F12370">
            <w:pPr>
              <w:rPr>
                <w:rFonts w:ascii="Times New Roman" w:hAnsi="Times New Roman" w:eastAsia="仿宋" w:cs="Times New Roman"/>
                <w:sz w:val="24"/>
              </w:rPr>
            </w:pPr>
          </w:p>
        </w:tc>
        <w:tc>
          <w:tcPr>
            <w:tcW w:w="947" w:type="dxa"/>
          </w:tcPr>
          <w:p w14:paraId="3A7A4E7C">
            <w:pPr>
              <w:rPr>
                <w:rFonts w:ascii="Times New Roman" w:hAnsi="Times New Roman" w:eastAsia="仿宋" w:cs="Times New Roman"/>
                <w:sz w:val="24"/>
              </w:rPr>
            </w:pPr>
          </w:p>
        </w:tc>
      </w:tr>
      <w:tr w14:paraId="51D4A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4E9F5A22">
            <w:pPr>
              <w:rPr>
                <w:rFonts w:ascii="Times New Roman" w:hAnsi="Times New Roman" w:cs="Times New Roman"/>
              </w:rPr>
            </w:pPr>
          </w:p>
        </w:tc>
        <w:tc>
          <w:tcPr>
            <w:tcW w:w="947" w:type="dxa"/>
          </w:tcPr>
          <w:p w14:paraId="67E63026">
            <w:pPr>
              <w:rPr>
                <w:rFonts w:ascii="Times New Roman" w:hAnsi="Times New Roman" w:eastAsia="仿宋" w:cs="Times New Roman"/>
                <w:sz w:val="24"/>
              </w:rPr>
            </w:pPr>
          </w:p>
        </w:tc>
        <w:tc>
          <w:tcPr>
            <w:tcW w:w="947" w:type="dxa"/>
          </w:tcPr>
          <w:p w14:paraId="480AAB96">
            <w:pPr>
              <w:rPr>
                <w:rFonts w:ascii="Times New Roman" w:hAnsi="Times New Roman" w:eastAsia="仿宋" w:cs="Times New Roman"/>
                <w:sz w:val="24"/>
              </w:rPr>
            </w:pPr>
          </w:p>
        </w:tc>
        <w:tc>
          <w:tcPr>
            <w:tcW w:w="947" w:type="dxa"/>
          </w:tcPr>
          <w:p w14:paraId="035592E2">
            <w:pPr>
              <w:rPr>
                <w:rFonts w:ascii="Times New Roman" w:hAnsi="Times New Roman" w:eastAsia="仿宋" w:cs="Times New Roman"/>
                <w:sz w:val="24"/>
              </w:rPr>
            </w:pPr>
          </w:p>
        </w:tc>
        <w:tc>
          <w:tcPr>
            <w:tcW w:w="947" w:type="dxa"/>
          </w:tcPr>
          <w:p w14:paraId="5B97BAFA">
            <w:pPr>
              <w:rPr>
                <w:rFonts w:ascii="Times New Roman" w:hAnsi="Times New Roman" w:eastAsia="仿宋" w:cs="Times New Roman"/>
                <w:sz w:val="24"/>
              </w:rPr>
            </w:pPr>
          </w:p>
        </w:tc>
        <w:tc>
          <w:tcPr>
            <w:tcW w:w="947" w:type="dxa"/>
          </w:tcPr>
          <w:p w14:paraId="42D861E6">
            <w:pPr>
              <w:rPr>
                <w:rFonts w:ascii="Times New Roman" w:hAnsi="Times New Roman" w:eastAsia="仿宋" w:cs="Times New Roman"/>
                <w:sz w:val="24"/>
              </w:rPr>
            </w:pPr>
          </w:p>
        </w:tc>
        <w:tc>
          <w:tcPr>
            <w:tcW w:w="947" w:type="dxa"/>
          </w:tcPr>
          <w:p w14:paraId="47DBF982">
            <w:pPr>
              <w:rPr>
                <w:rFonts w:ascii="Times New Roman" w:hAnsi="Times New Roman" w:eastAsia="仿宋" w:cs="Times New Roman"/>
                <w:sz w:val="24"/>
              </w:rPr>
            </w:pPr>
          </w:p>
        </w:tc>
        <w:tc>
          <w:tcPr>
            <w:tcW w:w="947" w:type="dxa"/>
          </w:tcPr>
          <w:p w14:paraId="7672044C">
            <w:pPr>
              <w:rPr>
                <w:rFonts w:ascii="Times New Roman" w:hAnsi="Times New Roman" w:eastAsia="仿宋" w:cs="Times New Roman"/>
                <w:sz w:val="24"/>
              </w:rPr>
            </w:pPr>
          </w:p>
        </w:tc>
        <w:tc>
          <w:tcPr>
            <w:tcW w:w="947" w:type="dxa"/>
          </w:tcPr>
          <w:p w14:paraId="64C9979A">
            <w:pPr>
              <w:rPr>
                <w:rFonts w:ascii="Times New Roman" w:hAnsi="Times New Roman" w:eastAsia="仿宋" w:cs="Times New Roman"/>
                <w:sz w:val="24"/>
              </w:rPr>
            </w:pPr>
          </w:p>
        </w:tc>
      </w:tr>
      <w:tr w14:paraId="7BB78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13AF3D2D">
            <w:pPr>
              <w:jc w:val="center"/>
              <w:rPr>
                <w:rFonts w:ascii="Times New Roman" w:hAnsi="Times New Roman" w:eastAsia="仿宋" w:cs="Times New Roman"/>
                <w:sz w:val="24"/>
              </w:rPr>
            </w:pPr>
            <w:r>
              <w:rPr>
                <w:rFonts w:ascii="Times New Roman" w:hAnsi="Times New Roman" w:eastAsia="仿宋" w:cs="Times New Roman"/>
                <w:sz w:val="24"/>
              </w:rPr>
              <w:t>技术</w:t>
            </w:r>
          </w:p>
          <w:p w14:paraId="368AF1F2">
            <w:pPr>
              <w:jc w:val="center"/>
              <w:rPr>
                <w:rFonts w:ascii="Times New Roman" w:hAnsi="Times New Roman" w:eastAsia="仿宋" w:cs="Times New Roman"/>
                <w:sz w:val="24"/>
              </w:rPr>
            </w:pPr>
            <w:r>
              <w:rPr>
                <w:rFonts w:ascii="Times New Roman" w:hAnsi="Times New Roman" w:eastAsia="仿宋" w:cs="Times New Roman"/>
                <w:sz w:val="24"/>
              </w:rPr>
              <w:t>人员</w:t>
            </w:r>
          </w:p>
        </w:tc>
        <w:tc>
          <w:tcPr>
            <w:tcW w:w="947" w:type="dxa"/>
          </w:tcPr>
          <w:p w14:paraId="5A5C8D17">
            <w:pPr>
              <w:rPr>
                <w:rFonts w:ascii="Times New Roman" w:hAnsi="Times New Roman" w:eastAsia="仿宋" w:cs="Times New Roman"/>
                <w:sz w:val="24"/>
              </w:rPr>
            </w:pPr>
          </w:p>
        </w:tc>
        <w:tc>
          <w:tcPr>
            <w:tcW w:w="947" w:type="dxa"/>
          </w:tcPr>
          <w:p w14:paraId="203640D0">
            <w:pPr>
              <w:rPr>
                <w:rFonts w:ascii="Times New Roman" w:hAnsi="Times New Roman" w:eastAsia="仿宋" w:cs="Times New Roman"/>
                <w:sz w:val="24"/>
              </w:rPr>
            </w:pPr>
          </w:p>
        </w:tc>
        <w:tc>
          <w:tcPr>
            <w:tcW w:w="947" w:type="dxa"/>
          </w:tcPr>
          <w:p w14:paraId="7D780DD1">
            <w:pPr>
              <w:rPr>
                <w:rFonts w:ascii="Times New Roman" w:hAnsi="Times New Roman" w:eastAsia="仿宋" w:cs="Times New Roman"/>
                <w:sz w:val="24"/>
              </w:rPr>
            </w:pPr>
          </w:p>
        </w:tc>
        <w:tc>
          <w:tcPr>
            <w:tcW w:w="947" w:type="dxa"/>
          </w:tcPr>
          <w:p w14:paraId="15A7093C">
            <w:pPr>
              <w:rPr>
                <w:rFonts w:ascii="Times New Roman" w:hAnsi="Times New Roman" w:eastAsia="仿宋" w:cs="Times New Roman"/>
                <w:sz w:val="24"/>
              </w:rPr>
            </w:pPr>
          </w:p>
        </w:tc>
        <w:tc>
          <w:tcPr>
            <w:tcW w:w="947" w:type="dxa"/>
          </w:tcPr>
          <w:p w14:paraId="0B35AD08">
            <w:pPr>
              <w:rPr>
                <w:rFonts w:ascii="Times New Roman" w:hAnsi="Times New Roman" w:eastAsia="仿宋" w:cs="Times New Roman"/>
                <w:sz w:val="24"/>
              </w:rPr>
            </w:pPr>
          </w:p>
        </w:tc>
        <w:tc>
          <w:tcPr>
            <w:tcW w:w="947" w:type="dxa"/>
          </w:tcPr>
          <w:p w14:paraId="38295CA2">
            <w:pPr>
              <w:rPr>
                <w:rFonts w:ascii="Times New Roman" w:hAnsi="Times New Roman" w:eastAsia="仿宋" w:cs="Times New Roman"/>
                <w:sz w:val="24"/>
              </w:rPr>
            </w:pPr>
          </w:p>
        </w:tc>
        <w:tc>
          <w:tcPr>
            <w:tcW w:w="947" w:type="dxa"/>
          </w:tcPr>
          <w:p w14:paraId="3C1563D6">
            <w:pPr>
              <w:rPr>
                <w:rFonts w:ascii="Times New Roman" w:hAnsi="Times New Roman" w:eastAsia="仿宋" w:cs="Times New Roman"/>
                <w:sz w:val="24"/>
              </w:rPr>
            </w:pPr>
          </w:p>
        </w:tc>
        <w:tc>
          <w:tcPr>
            <w:tcW w:w="947" w:type="dxa"/>
          </w:tcPr>
          <w:p w14:paraId="4954D8C0">
            <w:pPr>
              <w:rPr>
                <w:rFonts w:ascii="Times New Roman" w:hAnsi="Times New Roman" w:eastAsia="仿宋" w:cs="Times New Roman"/>
                <w:sz w:val="24"/>
              </w:rPr>
            </w:pPr>
          </w:p>
        </w:tc>
      </w:tr>
      <w:tr w14:paraId="73DC6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1A360F56">
            <w:pPr>
              <w:rPr>
                <w:rFonts w:ascii="Times New Roman" w:hAnsi="Times New Roman" w:cs="Times New Roman"/>
              </w:rPr>
            </w:pPr>
          </w:p>
        </w:tc>
        <w:tc>
          <w:tcPr>
            <w:tcW w:w="947" w:type="dxa"/>
          </w:tcPr>
          <w:p w14:paraId="14EED084">
            <w:pPr>
              <w:rPr>
                <w:rFonts w:ascii="Times New Roman" w:hAnsi="Times New Roman" w:eastAsia="仿宋" w:cs="Times New Roman"/>
                <w:sz w:val="24"/>
              </w:rPr>
            </w:pPr>
          </w:p>
        </w:tc>
        <w:tc>
          <w:tcPr>
            <w:tcW w:w="947" w:type="dxa"/>
          </w:tcPr>
          <w:p w14:paraId="1529449A">
            <w:pPr>
              <w:rPr>
                <w:rFonts w:ascii="Times New Roman" w:hAnsi="Times New Roman" w:eastAsia="仿宋" w:cs="Times New Roman"/>
                <w:sz w:val="24"/>
              </w:rPr>
            </w:pPr>
          </w:p>
        </w:tc>
        <w:tc>
          <w:tcPr>
            <w:tcW w:w="947" w:type="dxa"/>
          </w:tcPr>
          <w:p w14:paraId="3D0F57C6">
            <w:pPr>
              <w:rPr>
                <w:rFonts w:ascii="Times New Roman" w:hAnsi="Times New Roman" w:eastAsia="仿宋" w:cs="Times New Roman"/>
                <w:sz w:val="24"/>
              </w:rPr>
            </w:pPr>
          </w:p>
        </w:tc>
        <w:tc>
          <w:tcPr>
            <w:tcW w:w="947" w:type="dxa"/>
          </w:tcPr>
          <w:p w14:paraId="6B7135D5">
            <w:pPr>
              <w:rPr>
                <w:rFonts w:ascii="Times New Roman" w:hAnsi="Times New Roman" w:eastAsia="仿宋" w:cs="Times New Roman"/>
                <w:sz w:val="24"/>
              </w:rPr>
            </w:pPr>
          </w:p>
        </w:tc>
        <w:tc>
          <w:tcPr>
            <w:tcW w:w="947" w:type="dxa"/>
          </w:tcPr>
          <w:p w14:paraId="5E15379D">
            <w:pPr>
              <w:rPr>
                <w:rFonts w:ascii="Times New Roman" w:hAnsi="Times New Roman" w:eastAsia="仿宋" w:cs="Times New Roman"/>
                <w:sz w:val="24"/>
              </w:rPr>
            </w:pPr>
          </w:p>
        </w:tc>
        <w:tc>
          <w:tcPr>
            <w:tcW w:w="947" w:type="dxa"/>
          </w:tcPr>
          <w:p w14:paraId="471F21D3">
            <w:pPr>
              <w:rPr>
                <w:rFonts w:ascii="Times New Roman" w:hAnsi="Times New Roman" w:eastAsia="仿宋" w:cs="Times New Roman"/>
                <w:sz w:val="24"/>
              </w:rPr>
            </w:pPr>
          </w:p>
        </w:tc>
        <w:tc>
          <w:tcPr>
            <w:tcW w:w="947" w:type="dxa"/>
          </w:tcPr>
          <w:p w14:paraId="1F0B25E6">
            <w:pPr>
              <w:rPr>
                <w:rFonts w:ascii="Times New Roman" w:hAnsi="Times New Roman" w:eastAsia="仿宋" w:cs="Times New Roman"/>
                <w:sz w:val="24"/>
              </w:rPr>
            </w:pPr>
          </w:p>
        </w:tc>
        <w:tc>
          <w:tcPr>
            <w:tcW w:w="947" w:type="dxa"/>
          </w:tcPr>
          <w:p w14:paraId="4CFFFA43">
            <w:pPr>
              <w:rPr>
                <w:rFonts w:ascii="Times New Roman" w:hAnsi="Times New Roman" w:eastAsia="仿宋" w:cs="Times New Roman"/>
                <w:sz w:val="24"/>
              </w:rPr>
            </w:pPr>
          </w:p>
        </w:tc>
      </w:tr>
      <w:tr w14:paraId="4E38C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vAlign w:val="center"/>
          </w:tcPr>
          <w:p w14:paraId="3D2B9DBC">
            <w:pPr>
              <w:rPr>
                <w:rFonts w:ascii="Times New Roman" w:hAnsi="Times New Roman" w:cs="Times New Roman"/>
              </w:rPr>
            </w:pPr>
          </w:p>
        </w:tc>
        <w:tc>
          <w:tcPr>
            <w:tcW w:w="947" w:type="dxa"/>
          </w:tcPr>
          <w:p w14:paraId="115803A2">
            <w:pPr>
              <w:rPr>
                <w:rFonts w:ascii="Times New Roman" w:hAnsi="Times New Roman" w:eastAsia="仿宋" w:cs="Times New Roman"/>
                <w:sz w:val="24"/>
              </w:rPr>
            </w:pPr>
          </w:p>
        </w:tc>
        <w:tc>
          <w:tcPr>
            <w:tcW w:w="947" w:type="dxa"/>
          </w:tcPr>
          <w:p w14:paraId="3AF0E304">
            <w:pPr>
              <w:rPr>
                <w:rFonts w:ascii="Times New Roman" w:hAnsi="Times New Roman" w:eastAsia="仿宋" w:cs="Times New Roman"/>
                <w:sz w:val="24"/>
              </w:rPr>
            </w:pPr>
          </w:p>
        </w:tc>
        <w:tc>
          <w:tcPr>
            <w:tcW w:w="947" w:type="dxa"/>
          </w:tcPr>
          <w:p w14:paraId="65333AE6">
            <w:pPr>
              <w:rPr>
                <w:rFonts w:ascii="Times New Roman" w:hAnsi="Times New Roman" w:eastAsia="仿宋" w:cs="Times New Roman"/>
                <w:sz w:val="24"/>
              </w:rPr>
            </w:pPr>
          </w:p>
        </w:tc>
        <w:tc>
          <w:tcPr>
            <w:tcW w:w="947" w:type="dxa"/>
          </w:tcPr>
          <w:p w14:paraId="24520477">
            <w:pPr>
              <w:rPr>
                <w:rFonts w:ascii="Times New Roman" w:hAnsi="Times New Roman" w:eastAsia="仿宋" w:cs="Times New Roman"/>
                <w:sz w:val="24"/>
              </w:rPr>
            </w:pPr>
          </w:p>
        </w:tc>
        <w:tc>
          <w:tcPr>
            <w:tcW w:w="947" w:type="dxa"/>
          </w:tcPr>
          <w:p w14:paraId="38791067">
            <w:pPr>
              <w:rPr>
                <w:rFonts w:ascii="Times New Roman" w:hAnsi="Times New Roman" w:eastAsia="仿宋" w:cs="Times New Roman"/>
                <w:sz w:val="24"/>
              </w:rPr>
            </w:pPr>
          </w:p>
        </w:tc>
        <w:tc>
          <w:tcPr>
            <w:tcW w:w="947" w:type="dxa"/>
          </w:tcPr>
          <w:p w14:paraId="33B7B062">
            <w:pPr>
              <w:rPr>
                <w:rFonts w:ascii="Times New Roman" w:hAnsi="Times New Roman" w:eastAsia="仿宋" w:cs="Times New Roman"/>
                <w:sz w:val="24"/>
              </w:rPr>
            </w:pPr>
          </w:p>
        </w:tc>
        <w:tc>
          <w:tcPr>
            <w:tcW w:w="947" w:type="dxa"/>
          </w:tcPr>
          <w:p w14:paraId="72856AF7">
            <w:pPr>
              <w:rPr>
                <w:rFonts w:ascii="Times New Roman" w:hAnsi="Times New Roman" w:eastAsia="仿宋" w:cs="Times New Roman"/>
                <w:sz w:val="24"/>
              </w:rPr>
            </w:pPr>
          </w:p>
        </w:tc>
        <w:tc>
          <w:tcPr>
            <w:tcW w:w="947" w:type="dxa"/>
          </w:tcPr>
          <w:p w14:paraId="694C5BB8">
            <w:pPr>
              <w:rPr>
                <w:rFonts w:ascii="Times New Roman" w:hAnsi="Times New Roman" w:eastAsia="仿宋" w:cs="Times New Roman"/>
                <w:sz w:val="24"/>
              </w:rPr>
            </w:pPr>
          </w:p>
        </w:tc>
      </w:tr>
      <w:tr w14:paraId="4065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restart"/>
            <w:vAlign w:val="center"/>
          </w:tcPr>
          <w:p w14:paraId="753CB910">
            <w:pPr>
              <w:jc w:val="center"/>
              <w:rPr>
                <w:rFonts w:ascii="Times New Roman" w:hAnsi="Times New Roman" w:eastAsia="仿宋" w:cs="Times New Roman"/>
                <w:sz w:val="24"/>
              </w:rPr>
            </w:pPr>
            <w:r>
              <w:rPr>
                <w:rFonts w:ascii="Times New Roman" w:hAnsi="Times New Roman" w:eastAsia="仿宋" w:cs="Times New Roman"/>
                <w:sz w:val="24"/>
              </w:rPr>
              <w:t>售后服务人员</w:t>
            </w:r>
          </w:p>
        </w:tc>
        <w:tc>
          <w:tcPr>
            <w:tcW w:w="947" w:type="dxa"/>
          </w:tcPr>
          <w:p w14:paraId="3B058EFB">
            <w:pPr>
              <w:rPr>
                <w:rFonts w:ascii="Times New Roman" w:hAnsi="Times New Roman" w:eastAsia="仿宋" w:cs="Times New Roman"/>
                <w:sz w:val="24"/>
              </w:rPr>
            </w:pPr>
          </w:p>
        </w:tc>
        <w:tc>
          <w:tcPr>
            <w:tcW w:w="947" w:type="dxa"/>
          </w:tcPr>
          <w:p w14:paraId="2B67246D">
            <w:pPr>
              <w:rPr>
                <w:rFonts w:ascii="Times New Roman" w:hAnsi="Times New Roman" w:eastAsia="仿宋" w:cs="Times New Roman"/>
                <w:sz w:val="24"/>
              </w:rPr>
            </w:pPr>
          </w:p>
        </w:tc>
        <w:tc>
          <w:tcPr>
            <w:tcW w:w="947" w:type="dxa"/>
          </w:tcPr>
          <w:p w14:paraId="4FA90F60">
            <w:pPr>
              <w:rPr>
                <w:rFonts w:ascii="Times New Roman" w:hAnsi="Times New Roman" w:eastAsia="仿宋" w:cs="Times New Roman"/>
                <w:sz w:val="24"/>
              </w:rPr>
            </w:pPr>
          </w:p>
        </w:tc>
        <w:tc>
          <w:tcPr>
            <w:tcW w:w="947" w:type="dxa"/>
          </w:tcPr>
          <w:p w14:paraId="0874F612">
            <w:pPr>
              <w:rPr>
                <w:rFonts w:ascii="Times New Roman" w:hAnsi="Times New Roman" w:eastAsia="仿宋" w:cs="Times New Roman"/>
                <w:sz w:val="24"/>
              </w:rPr>
            </w:pPr>
          </w:p>
        </w:tc>
        <w:tc>
          <w:tcPr>
            <w:tcW w:w="947" w:type="dxa"/>
          </w:tcPr>
          <w:p w14:paraId="50C6AD1A">
            <w:pPr>
              <w:rPr>
                <w:rFonts w:ascii="Times New Roman" w:hAnsi="Times New Roman" w:eastAsia="仿宋" w:cs="Times New Roman"/>
                <w:sz w:val="24"/>
              </w:rPr>
            </w:pPr>
          </w:p>
        </w:tc>
        <w:tc>
          <w:tcPr>
            <w:tcW w:w="947" w:type="dxa"/>
          </w:tcPr>
          <w:p w14:paraId="050950C2">
            <w:pPr>
              <w:rPr>
                <w:rFonts w:ascii="Times New Roman" w:hAnsi="Times New Roman" w:eastAsia="仿宋" w:cs="Times New Roman"/>
                <w:sz w:val="24"/>
              </w:rPr>
            </w:pPr>
          </w:p>
        </w:tc>
        <w:tc>
          <w:tcPr>
            <w:tcW w:w="947" w:type="dxa"/>
          </w:tcPr>
          <w:p w14:paraId="35A42BA4">
            <w:pPr>
              <w:rPr>
                <w:rFonts w:ascii="Times New Roman" w:hAnsi="Times New Roman" w:eastAsia="仿宋" w:cs="Times New Roman"/>
                <w:sz w:val="24"/>
              </w:rPr>
            </w:pPr>
          </w:p>
        </w:tc>
        <w:tc>
          <w:tcPr>
            <w:tcW w:w="947" w:type="dxa"/>
          </w:tcPr>
          <w:p w14:paraId="178E1E6C">
            <w:pPr>
              <w:rPr>
                <w:rFonts w:ascii="Times New Roman" w:hAnsi="Times New Roman" w:eastAsia="仿宋" w:cs="Times New Roman"/>
                <w:sz w:val="24"/>
              </w:rPr>
            </w:pPr>
          </w:p>
        </w:tc>
      </w:tr>
      <w:tr w14:paraId="3F3A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tcPr>
          <w:p w14:paraId="5E95F12B">
            <w:pPr>
              <w:rPr>
                <w:rFonts w:ascii="Times New Roman" w:hAnsi="Times New Roman" w:cs="Times New Roman"/>
              </w:rPr>
            </w:pPr>
          </w:p>
        </w:tc>
        <w:tc>
          <w:tcPr>
            <w:tcW w:w="947" w:type="dxa"/>
          </w:tcPr>
          <w:p w14:paraId="12F5C206">
            <w:pPr>
              <w:rPr>
                <w:rFonts w:ascii="Times New Roman" w:hAnsi="Times New Roman" w:eastAsia="仿宋" w:cs="Times New Roman"/>
                <w:sz w:val="24"/>
              </w:rPr>
            </w:pPr>
          </w:p>
        </w:tc>
        <w:tc>
          <w:tcPr>
            <w:tcW w:w="947" w:type="dxa"/>
          </w:tcPr>
          <w:p w14:paraId="756BF97B">
            <w:pPr>
              <w:rPr>
                <w:rFonts w:ascii="Times New Roman" w:hAnsi="Times New Roman" w:eastAsia="仿宋" w:cs="Times New Roman"/>
                <w:sz w:val="24"/>
              </w:rPr>
            </w:pPr>
          </w:p>
        </w:tc>
        <w:tc>
          <w:tcPr>
            <w:tcW w:w="947" w:type="dxa"/>
          </w:tcPr>
          <w:p w14:paraId="187D176C">
            <w:pPr>
              <w:rPr>
                <w:rFonts w:ascii="Times New Roman" w:hAnsi="Times New Roman" w:eastAsia="仿宋" w:cs="Times New Roman"/>
                <w:sz w:val="24"/>
              </w:rPr>
            </w:pPr>
          </w:p>
        </w:tc>
        <w:tc>
          <w:tcPr>
            <w:tcW w:w="947" w:type="dxa"/>
          </w:tcPr>
          <w:p w14:paraId="24D33376">
            <w:pPr>
              <w:rPr>
                <w:rFonts w:ascii="Times New Roman" w:hAnsi="Times New Roman" w:eastAsia="仿宋" w:cs="Times New Roman"/>
                <w:sz w:val="24"/>
              </w:rPr>
            </w:pPr>
          </w:p>
        </w:tc>
        <w:tc>
          <w:tcPr>
            <w:tcW w:w="947" w:type="dxa"/>
          </w:tcPr>
          <w:p w14:paraId="471A7C5D">
            <w:pPr>
              <w:rPr>
                <w:rFonts w:ascii="Times New Roman" w:hAnsi="Times New Roman" w:eastAsia="仿宋" w:cs="Times New Roman"/>
                <w:sz w:val="24"/>
              </w:rPr>
            </w:pPr>
          </w:p>
        </w:tc>
        <w:tc>
          <w:tcPr>
            <w:tcW w:w="947" w:type="dxa"/>
          </w:tcPr>
          <w:p w14:paraId="0A5DDABF">
            <w:pPr>
              <w:rPr>
                <w:rFonts w:ascii="Times New Roman" w:hAnsi="Times New Roman" w:eastAsia="仿宋" w:cs="Times New Roman"/>
                <w:sz w:val="24"/>
              </w:rPr>
            </w:pPr>
          </w:p>
        </w:tc>
        <w:tc>
          <w:tcPr>
            <w:tcW w:w="947" w:type="dxa"/>
          </w:tcPr>
          <w:p w14:paraId="31287326">
            <w:pPr>
              <w:rPr>
                <w:rFonts w:ascii="Times New Roman" w:hAnsi="Times New Roman" w:eastAsia="仿宋" w:cs="Times New Roman"/>
                <w:sz w:val="24"/>
              </w:rPr>
            </w:pPr>
          </w:p>
        </w:tc>
        <w:tc>
          <w:tcPr>
            <w:tcW w:w="947" w:type="dxa"/>
          </w:tcPr>
          <w:p w14:paraId="76686F4E">
            <w:pPr>
              <w:rPr>
                <w:rFonts w:ascii="Times New Roman" w:hAnsi="Times New Roman" w:eastAsia="仿宋" w:cs="Times New Roman"/>
                <w:sz w:val="24"/>
              </w:rPr>
            </w:pPr>
          </w:p>
        </w:tc>
      </w:tr>
      <w:tr w14:paraId="1D434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6" w:type="dxa"/>
            <w:vMerge w:val="continue"/>
          </w:tcPr>
          <w:p w14:paraId="25E00910">
            <w:pPr>
              <w:rPr>
                <w:rFonts w:ascii="Times New Roman" w:hAnsi="Times New Roman" w:cs="Times New Roman"/>
              </w:rPr>
            </w:pPr>
          </w:p>
        </w:tc>
        <w:tc>
          <w:tcPr>
            <w:tcW w:w="947" w:type="dxa"/>
          </w:tcPr>
          <w:p w14:paraId="06CDC92B">
            <w:pPr>
              <w:rPr>
                <w:rFonts w:ascii="Times New Roman" w:hAnsi="Times New Roman" w:eastAsia="仿宋" w:cs="Times New Roman"/>
                <w:sz w:val="24"/>
              </w:rPr>
            </w:pPr>
          </w:p>
        </w:tc>
        <w:tc>
          <w:tcPr>
            <w:tcW w:w="947" w:type="dxa"/>
          </w:tcPr>
          <w:p w14:paraId="2BBB20DF">
            <w:pPr>
              <w:rPr>
                <w:rFonts w:ascii="Times New Roman" w:hAnsi="Times New Roman" w:eastAsia="仿宋" w:cs="Times New Roman"/>
                <w:sz w:val="24"/>
              </w:rPr>
            </w:pPr>
          </w:p>
        </w:tc>
        <w:tc>
          <w:tcPr>
            <w:tcW w:w="947" w:type="dxa"/>
          </w:tcPr>
          <w:p w14:paraId="043A764C">
            <w:pPr>
              <w:rPr>
                <w:rFonts w:ascii="Times New Roman" w:hAnsi="Times New Roman" w:eastAsia="仿宋" w:cs="Times New Roman"/>
                <w:sz w:val="24"/>
              </w:rPr>
            </w:pPr>
          </w:p>
        </w:tc>
        <w:tc>
          <w:tcPr>
            <w:tcW w:w="947" w:type="dxa"/>
          </w:tcPr>
          <w:p w14:paraId="362191E5">
            <w:pPr>
              <w:rPr>
                <w:rFonts w:ascii="Times New Roman" w:hAnsi="Times New Roman" w:eastAsia="仿宋" w:cs="Times New Roman"/>
                <w:sz w:val="24"/>
              </w:rPr>
            </w:pPr>
          </w:p>
        </w:tc>
        <w:tc>
          <w:tcPr>
            <w:tcW w:w="947" w:type="dxa"/>
          </w:tcPr>
          <w:p w14:paraId="1ADFBD6A">
            <w:pPr>
              <w:rPr>
                <w:rFonts w:ascii="Times New Roman" w:hAnsi="Times New Roman" w:eastAsia="仿宋" w:cs="Times New Roman"/>
                <w:sz w:val="24"/>
              </w:rPr>
            </w:pPr>
          </w:p>
        </w:tc>
        <w:tc>
          <w:tcPr>
            <w:tcW w:w="947" w:type="dxa"/>
          </w:tcPr>
          <w:p w14:paraId="2B24D8DF">
            <w:pPr>
              <w:rPr>
                <w:rFonts w:ascii="Times New Roman" w:hAnsi="Times New Roman" w:eastAsia="仿宋" w:cs="Times New Roman"/>
                <w:sz w:val="24"/>
              </w:rPr>
            </w:pPr>
          </w:p>
        </w:tc>
        <w:tc>
          <w:tcPr>
            <w:tcW w:w="947" w:type="dxa"/>
          </w:tcPr>
          <w:p w14:paraId="62202539">
            <w:pPr>
              <w:rPr>
                <w:rFonts w:ascii="Times New Roman" w:hAnsi="Times New Roman" w:eastAsia="仿宋" w:cs="Times New Roman"/>
                <w:sz w:val="24"/>
              </w:rPr>
            </w:pPr>
          </w:p>
        </w:tc>
        <w:tc>
          <w:tcPr>
            <w:tcW w:w="947" w:type="dxa"/>
          </w:tcPr>
          <w:p w14:paraId="4AE62342">
            <w:pPr>
              <w:rPr>
                <w:rFonts w:ascii="Times New Roman" w:hAnsi="Times New Roman" w:eastAsia="仿宋" w:cs="Times New Roman"/>
                <w:sz w:val="24"/>
              </w:rPr>
            </w:pPr>
          </w:p>
        </w:tc>
      </w:tr>
    </w:tbl>
    <w:p w14:paraId="53DF9D51">
      <w:pPr>
        <w:rPr>
          <w:rFonts w:ascii="Times New Roman" w:hAnsi="Times New Roman" w:eastAsia="仿宋" w:cs="Times New Roman"/>
          <w:sz w:val="24"/>
        </w:rPr>
      </w:pPr>
    </w:p>
    <w:p w14:paraId="5E48DF19">
      <w:pPr>
        <w:rPr>
          <w:rFonts w:ascii="Times New Roman" w:hAnsi="Times New Roman" w:eastAsia="仿宋" w:cs="Times New Roman"/>
          <w:sz w:val="24"/>
        </w:rPr>
      </w:pPr>
    </w:p>
    <w:p w14:paraId="1095C066">
      <w:pPr>
        <w:rPr>
          <w:rFonts w:ascii="Times New Roman" w:hAnsi="Times New Roman" w:eastAsia="仿宋" w:cs="Times New Roman"/>
          <w:sz w:val="24"/>
        </w:rPr>
      </w:pPr>
    </w:p>
    <w:p w14:paraId="59F5941D">
      <w:pPr>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41445B34">
      <w:pPr>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01DC27BA">
      <w:pPr>
        <w:rPr>
          <w:rFonts w:ascii="Times New Roman" w:hAnsi="Times New Roman" w:eastAsia="仿宋" w:cs="Times New Roman"/>
          <w:sz w:val="24"/>
        </w:rPr>
      </w:pPr>
      <w:r>
        <w:rPr>
          <w:rFonts w:ascii="Times New Roman" w:hAnsi="Times New Roman" w:eastAsia="仿宋" w:cs="Times New Roman"/>
          <w:sz w:val="24"/>
        </w:rPr>
        <w:t>日期：XXX</w:t>
      </w:r>
    </w:p>
    <w:p w14:paraId="167EEB34">
      <w:pPr>
        <w:widowControl/>
        <w:jc w:val="left"/>
        <w:rPr>
          <w:rFonts w:ascii="Times New Roman" w:hAnsi="Times New Roman" w:eastAsia="仿宋" w:cs="Times New Roman"/>
          <w:sz w:val="24"/>
        </w:rPr>
      </w:pPr>
      <w:r>
        <w:rPr>
          <w:rFonts w:ascii="Times New Roman" w:hAnsi="Times New Roman" w:eastAsia="仿宋" w:cs="Times New Roman"/>
          <w:bCs/>
        </w:rPr>
        <w:br w:type="page"/>
      </w:r>
    </w:p>
    <w:p w14:paraId="14D00AB7">
      <w:pPr>
        <w:spacing w:before="240" w:after="60"/>
        <w:jc w:val="center"/>
        <w:outlineLvl w:val="0"/>
        <w:rPr>
          <w:rFonts w:ascii="Times New Roman" w:hAnsi="Times New Roman" w:eastAsia="仿宋" w:cs="Times New Roman"/>
          <w:b/>
          <w:sz w:val="36"/>
          <w:szCs w:val="36"/>
        </w:rPr>
      </w:pPr>
      <w:bookmarkStart w:id="252" w:name="_Toc10302"/>
      <w:bookmarkStart w:id="253" w:name="_Toc112053983"/>
      <w:bookmarkStart w:id="254" w:name="_Toc22034"/>
      <w:bookmarkStart w:id="255" w:name="_Toc19409"/>
      <w:bookmarkStart w:id="256" w:name="_Toc32528"/>
      <w:bookmarkStart w:id="257" w:name="_Toc31845"/>
      <w:r>
        <w:rPr>
          <w:rFonts w:ascii="Times New Roman" w:hAnsi="Times New Roman" w:eastAsia="仿宋" w:cs="Times New Roman"/>
          <w:b/>
          <w:sz w:val="36"/>
          <w:szCs w:val="36"/>
        </w:rPr>
        <w:t>第八章  评审方法</w:t>
      </w:r>
      <w:bookmarkEnd w:id="252"/>
      <w:bookmarkEnd w:id="253"/>
      <w:bookmarkEnd w:id="254"/>
      <w:bookmarkEnd w:id="255"/>
      <w:bookmarkEnd w:id="256"/>
      <w:bookmarkEnd w:id="257"/>
    </w:p>
    <w:p w14:paraId="4A9A29F8">
      <w:pPr>
        <w:spacing w:line="401" w:lineRule="auto"/>
        <w:ind w:firstLine="472"/>
        <w:rPr>
          <w:rFonts w:ascii="Times New Roman" w:hAnsi="Times New Roman" w:eastAsia="仿宋" w:cs="Times New Roman"/>
          <w:b/>
          <w:sz w:val="24"/>
        </w:rPr>
      </w:pPr>
    </w:p>
    <w:p w14:paraId="14FEFA48">
      <w:pPr>
        <w:spacing w:line="401" w:lineRule="auto"/>
        <w:ind w:firstLine="472"/>
        <w:outlineLvl w:val="0"/>
        <w:rPr>
          <w:rFonts w:ascii="Times New Roman" w:hAnsi="Times New Roman" w:eastAsia="仿宋" w:cs="Times New Roman"/>
          <w:b/>
          <w:sz w:val="24"/>
        </w:rPr>
      </w:pPr>
      <w:bookmarkStart w:id="258" w:name="_Toc4948"/>
      <w:bookmarkStart w:id="259" w:name="_Toc28875"/>
      <w:bookmarkStart w:id="260" w:name="_Toc23647"/>
      <w:bookmarkStart w:id="261" w:name="_Toc6669"/>
      <w:r>
        <w:rPr>
          <w:rFonts w:ascii="Times New Roman" w:hAnsi="Times New Roman" w:eastAsia="仿宋" w:cs="Times New Roman"/>
          <w:b/>
          <w:sz w:val="24"/>
        </w:rPr>
        <w:t>1.总则</w:t>
      </w:r>
      <w:bookmarkEnd w:id="258"/>
      <w:bookmarkEnd w:id="259"/>
      <w:bookmarkEnd w:id="260"/>
      <w:bookmarkEnd w:id="261"/>
    </w:p>
    <w:p w14:paraId="56BE328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 xml:space="preserve">1.1 </w:t>
      </w:r>
      <w:r>
        <w:rPr>
          <w:rFonts w:ascii="Times New Roman" w:hAnsi="Times New Roman" w:eastAsia="仿宋" w:cs="Times New Roman"/>
          <w:sz w:val="24"/>
          <w:szCs w:val="24"/>
        </w:rPr>
        <w:t>根据《九寨沟管理局货物和服务非政府采购管理办法》等制度</w:t>
      </w:r>
      <w:r>
        <w:rPr>
          <w:rFonts w:ascii="Times New Roman" w:hAnsi="Times New Roman" w:eastAsia="仿宋" w:cs="Times New Roman"/>
          <w:sz w:val="24"/>
        </w:rPr>
        <w:t>，结合本采购项目特点制定本磋商方法。</w:t>
      </w:r>
    </w:p>
    <w:p w14:paraId="143FFBE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1.2 磋商工作由采购组织部门负责组织，具体磋商</w:t>
      </w:r>
      <w:r>
        <w:rPr>
          <w:rFonts w:ascii="Times New Roman" w:hAnsi="Times New Roman" w:eastAsia="仿宋" w:cs="Times New Roman"/>
          <w:sz w:val="24"/>
          <w:szCs w:val="24"/>
        </w:rPr>
        <w:t>由采购组织部门与采购需求部门</w:t>
      </w:r>
      <w:r>
        <w:rPr>
          <w:rFonts w:ascii="Times New Roman" w:hAnsi="Times New Roman" w:eastAsia="仿宋" w:cs="Times New Roman"/>
          <w:sz w:val="24"/>
        </w:rPr>
        <w:t>组建的磋商小组负责。</w:t>
      </w:r>
    </w:p>
    <w:p w14:paraId="02990A4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1.3 磋商工作应遵循公平、公正、科学及择优的原则，并以相同的磋商程序和标准对待所有的供应商。</w:t>
      </w:r>
    </w:p>
    <w:p w14:paraId="58E20AE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1.4 磋商小组按照磋商文件规定的磋商程序、评分方法和标准进行评审，并独立履行下列职责：</w:t>
      </w:r>
    </w:p>
    <w:p w14:paraId="34000237">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（一）熟悉和理解磋商文件，确定磋商文件内容是否违反国家有关强制性规定或者磋商文件存在歧义、重大缺陷，根据需要书面要求采购需求部门、采购组织部门对磋商文件作出解释；</w:t>
      </w:r>
    </w:p>
    <w:p w14:paraId="4DAA063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（二）审查供应商响应文件是否满足磋商文件要求，并作出公正评价；</w:t>
      </w:r>
    </w:p>
    <w:p w14:paraId="47FFED3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（三）根据需要要求供应商对响应文件中含义不明确、同类问题表述不一致或者有明显文字和计算错误的内容等作出必要的澄清、说明或者更正；</w:t>
      </w:r>
    </w:p>
    <w:p w14:paraId="13383178">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（四）推荐成交供应商，或者受采购需求部门委托确定成交供应商；</w:t>
      </w:r>
    </w:p>
    <w:p w14:paraId="217FFAF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（五）起草评审报告并进行签署；</w:t>
      </w:r>
    </w:p>
    <w:p w14:paraId="3C78928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（六）向采购需求部门/采购组织部门或者其他监督部门报告非法干预评审工作的行为；</w:t>
      </w:r>
    </w:p>
    <w:p w14:paraId="2963D715">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（七）法律、法规和规章规定的其他职责。</w:t>
      </w:r>
    </w:p>
    <w:p w14:paraId="665EE9A3">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1.5磋商过程独立、保密。供应商非法干预磋商过程的，其响应文件作无效处理。</w:t>
      </w:r>
    </w:p>
    <w:p w14:paraId="4ABD0672">
      <w:pPr>
        <w:ind w:firstLine="413"/>
        <w:rPr>
          <w:rFonts w:ascii="Times New Roman" w:hAnsi="Times New Roman" w:eastAsia="仿宋" w:cs="Times New Roman"/>
        </w:rPr>
      </w:pPr>
    </w:p>
    <w:p w14:paraId="724A56DE">
      <w:pPr>
        <w:spacing w:line="401" w:lineRule="auto"/>
        <w:ind w:firstLine="472"/>
        <w:outlineLvl w:val="0"/>
        <w:rPr>
          <w:rFonts w:ascii="Times New Roman" w:hAnsi="Times New Roman" w:eastAsia="仿宋" w:cs="Times New Roman"/>
          <w:b/>
          <w:sz w:val="24"/>
        </w:rPr>
      </w:pPr>
      <w:bookmarkStart w:id="262" w:name="_Toc27901"/>
      <w:bookmarkStart w:id="263" w:name="_Toc32560"/>
      <w:bookmarkStart w:id="264" w:name="_Toc13486"/>
      <w:bookmarkStart w:id="265" w:name="_Toc30137"/>
      <w:r>
        <w:rPr>
          <w:rFonts w:ascii="Times New Roman" w:hAnsi="Times New Roman" w:eastAsia="仿宋" w:cs="Times New Roman"/>
          <w:b/>
          <w:sz w:val="24"/>
        </w:rPr>
        <w:t>2.磋商程序</w:t>
      </w:r>
      <w:bookmarkEnd w:id="262"/>
      <w:bookmarkEnd w:id="263"/>
      <w:bookmarkEnd w:id="264"/>
      <w:bookmarkEnd w:id="265"/>
    </w:p>
    <w:p w14:paraId="32063AA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2.1审查磋商文件和停止评审。</w:t>
      </w:r>
    </w:p>
    <w:p w14:paraId="055AC6CF">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2.1.1 磋商小组正式评审前，应当对磋商文件进行熟悉和理解，内容主要包括磋商文件中供应商资格条件要求、采购项目技术、服务和商务要求、磋商办法和标准、采购政策要求以及采购合同主要条款等。</w:t>
      </w:r>
    </w:p>
    <w:p w14:paraId="2F387DE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2.1.2 本磋商文件有下列情形之一的，磋商小组应当停止评审：</w:t>
      </w:r>
    </w:p>
    <w:p w14:paraId="15FBE6F4">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（1）磋商文件的规定存在歧义、重大缺陷的；</w:t>
      </w:r>
    </w:p>
    <w:p w14:paraId="6286BF4D">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（2）磋商文件明显以不合理条件对供应商实行差别待遇或者歧视待遇的；</w:t>
      </w:r>
    </w:p>
    <w:p w14:paraId="436B970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（3）采购项目属于国家规定的优先、强制采购范围，但是磋商文件未依法体现优先、强制采购相关规定的；</w:t>
      </w:r>
    </w:p>
    <w:p w14:paraId="7870C54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（4）采购项目属于采购促进中小企业发展的范围，但是磋商文件未依法体现促进中小企业发展相关规定的；</w:t>
      </w:r>
    </w:p>
    <w:p w14:paraId="3D5531F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（5）磋商文件将供应商的资格条件列为评分因素的；</w:t>
      </w:r>
    </w:p>
    <w:p w14:paraId="04604CA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（6）磋商文件载明的成交原则不合法的；</w:t>
      </w:r>
    </w:p>
    <w:p w14:paraId="36E49EB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（7）磋商文件有违反国家其他有关强制性规定的情形。</w:t>
      </w:r>
    </w:p>
    <w:p w14:paraId="6E4DDF4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2.1.3 出现本条2.1.2规定应当停止评审情形的，磋商小组应当向采购组织单位书面说明情况。除本条规定的情形外，磋商小组不得以任何方式和理由停止评审。</w:t>
      </w:r>
    </w:p>
    <w:p w14:paraId="4892A13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2.2资格性审查。</w:t>
      </w:r>
    </w:p>
    <w:p w14:paraId="41C02856">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2.2.1本项目需要磋商小组进行资格性检查。</w:t>
      </w:r>
    </w:p>
    <w:p w14:paraId="474704B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磋商小组应依据法律法规和磋商文件的规定，对响应文件是否按照规定要求提供资格性证明材料、是否属于禁止参加磋商的供应商等进行审查，以确定供应商是否具备磋商资格。</w:t>
      </w:r>
    </w:p>
    <w:p w14:paraId="5314881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2.2.2资格性审查结束后，磋商小组应当出具资格性审查报告，没有通过资格审查的供应商，磋商小组应当在资格审查报告中说明原因。</w:t>
      </w:r>
    </w:p>
    <w:p w14:paraId="4817FEB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2.2.3采购需求部门或者采购组织部门宣布未通过资格性审查的供应商名单时，应当告知供应商未通过审查的原因。</w:t>
      </w:r>
    </w:p>
    <w:p w14:paraId="1FB054C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2.3 通过资格性审查的供应商不足3家的（本章2.3.1的情况除外），终止本次采购活动，并发布终止采购活动公告。</w:t>
      </w:r>
    </w:p>
    <w:p w14:paraId="644DD4A2">
      <w:pPr>
        <w:ind w:firstLine="630"/>
        <w:rPr>
          <w:rFonts w:ascii="Times New Roman" w:hAnsi="Times New Roman" w:eastAsia="仿宋" w:cs="Times New Roman"/>
          <w:sz w:val="24"/>
        </w:rPr>
      </w:pPr>
      <w:r>
        <w:rPr>
          <w:rFonts w:ascii="Times New Roman" w:hAnsi="Times New Roman" w:eastAsia="仿宋" w:cs="Times New Roman"/>
          <w:sz w:val="24"/>
        </w:rPr>
        <w:t>2.3.1市场竞争不充分</w:t>
      </w:r>
      <w:r>
        <w:rPr>
          <w:rFonts w:hint="eastAsia" w:ascii="Times New Roman" w:hAnsi="Times New Roman" w:eastAsia="仿宋" w:cs="Times New Roman"/>
          <w:sz w:val="24"/>
        </w:rPr>
        <w:t>的</w:t>
      </w:r>
      <w:r>
        <w:rPr>
          <w:rFonts w:ascii="Times New Roman" w:hAnsi="Times New Roman" w:eastAsia="仿宋" w:cs="Times New Roman"/>
          <w:sz w:val="24"/>
        </w:rPr>
        <w:t>货物和服务项目，根据《九寨沟管理局货物和服务非政府采购管理办法》第十七</w:t>
      </w:r>
      <w:r>
        <w:rPr>
          <w:rFonts w:hint="eastAsia" w:ascii="Times New Roman" w:hAnsi="Times New Roman" w:eastAsia="仿宋" w:cs="Times New Roman"/>
          <w:sz w:val="24"/>
        </w:rPr>
        <w:t>条第</w:t>
      </w:r>
      <w:r>
        <w:rPr>
          <w:rFonts w:ascii="Times New Roman" w:hAnsi="Times New Roman" w:eastAsia="仿宋" w:cs="Times New Roman"/>
          <w:sz w:val="24"/>
        </w:rPr>
        <w:t>7项评审。</w:t>
      </w:r>
    </w:p>
    <w:p w14:paraId="4AF71817">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2.4磋商。</w:t>
      </w:r>
    </w:p>
    <w:p w14:paraId="3F31495C">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2.4.1磋商小组所有成员集中与单一供应商分别进行一轮或多轮磋商，并给予所有参加磋商的供应商平等的磋商机会。磋商顺序以现场抽签的方式确定。磋商过程中，磋商小组可以根据磋商情况调整磋商轮次。</w:t>
      </w:r>
    </w:p>
    <w:p w14:paraId="29A4741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2.4.2每轮磋商开始前，磋商小组应根据磋商文件的规定，并结合各供应商的响应文件拟定磋商内容。</w:t>
      </w:r>
    </w:p>
    <w:p w14:paraId="33066550">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2.4.3在磋商过程中，磋商小组可以根据磋商文件和磋商情况实质性变动磋商文件的技术、服务要求以及合同草案条款，但不得变动磋商文件中的其他内容。实质性变动的内容，须经采购需求部门代表书面确认。</w:t>
      </w:r>
    </w:p>
    <w:p w14:paraId="0DCA9F4B">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2.4.4对磋商文件作出的实质性变动是磋商文件的有效组成部分，磋商小组应当及时以书面形式同时通知所有参加磋商的供应商。</w:t>
      </w:r>
    </w:p>
    <w:p w14:paraId="6EEDF859">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2.4.5磋商过程中，磋商文件变动的，供应商应当按照磋商文件的变动情况和磋商小组的要求重新提交响应文件，并由其法定代表人/主要负责人/本人或其授权代表签字（注：供应商为法人的，应当由其法定代表人或者授权代表签字确认；供应商为其他组织的，应当由其主要负责人或者授权代表签字确认；供应商为自然人的，应当由其本人或者授权代表签字确认）或者加盖公章。磋商过程中，供应商根据磋商情况自行决定变更其响应文件的，磋商小组不得拒绝，并应当给予供应商必要的时间，但是供应商变更其响应文件，应当以有利于满足磋商文件要求为原则，不得变更为不利于满足磋商文件规定，否则，其响应文件作为无效处理。</w:t>
      </w:r>
    </w:p>
    <w:p w14:paraId="664F8D83">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2.4.6磋商过程中，磋商小组对响应文件的有效性、完整性和响应程度进行审查</w:t>
      </w:r>
      <w:r>
        <w:rPr>
          <w:rFonts w:hint="eastAsia" w:ascii="Times New Roman" w:hAnsi="Times New Roman" w:eastAsia="仿宋" w:cs="Times New Roman"/>
          <w:sz w:val="24"/>
        </w:rPr>
        <w:t>，在</w:t>
      </w:r>
      <w:r>
        <w:rPr>
          <w:rFonts w:ascii="Times New Roman" w:hAnsi="Times New Roman" w:eastAsia="仿宋" w:cs="Times New Roman"/>
          <w:sz w:val="24"/>
        </w:rPr>
        <w:t>审查中发现供应商响应文件属于下列情况之一的，应按照无效响应文件处理：</w:t>
      </w:r>
    </w:p>
    <w:p w14:paraId="1161111E">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（1）响应文件正副本数量不足的；</w:t>
      </w:r>
    </w:p>
    <w:p w14:paraId="60CAE660">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（2）响应文件组成明显不符合采购文件的规定要求，影响评审委员会评判的；</w:t>
      </w:r>
    </w:p>
    <w:p w14:paraId="328DC00D">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（3）响应文件的语言、计量单位、知识产权、响应有效期等不符合采购文件的规定，影响磋商小组评判的；</w:t>
      </w:r>
    </w:p>
    <w:p w14:paraId="009D02AB">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（4）经最终磋商后，供应商的响应文件仍不能完全响应采购文件的实质性要求的；</w:t>
      </w:r>
    </w:p>
    <w:p w14:paraId="3A0510E6">
      <w:pPr>
        <w:spacing w:line="300" w:lineRule="auto"/>
        <w:ind w:firstLine="480"/>
        <w:rPr>
          <w:rFonts w:ascii="Times New Roman" w:hAnsi="Times New Roman" w:eastAsia="仿宋" w:cs="Times New Roman"/>
          <w:sz w:val="24"/>
        </w:rPr>
      </w:pPr>
      <w:r>
        <w:rPr>
          <w:rFonts w:hint="eastAsia" w:ascii="Times New Roman" w:hAnsi="Times New Roman" w:eastAsia="仿宋" w:cs="Times New Roman"/>
          <w:sz w:val="24"/>
        </w:rPr>
        <w:t>（</w:t>
      </w:r>
      <w:r>
        <w:rPr>
          <w:rFonts w:ascii="Times New Roman" w:hAnsi="Times New Roman" w:eastAsia="仿宋" w:cs="Times New Roman"/>
          <w:sz w:val="24"/>
        </w:rPr>
        <w:t>5</w:t>
      </w:r>
      <w:r>
        <w:rPr>
          <w:rFonts w:hint="eastAsia" w:ascii="Times New Roman" w:hAnsi="Times New Roman" w:eastAsia="仿宋" w:cs="Times New Roman"/>
          <w:sz w:val="24"/>
        </w:rPr>
        <w:t>）</w:t>
      </w:r>
      <w:r>
        <w:rPr>
          <w:rFonts w:ascii="Times New Roman" w:hAnsi="Times New Roman" w:eastAsia="仿宋" w:cs="Times New Roman"/>
          <w:sz w:val="24"/>
        </w:rPr>
        <w:t>未载明或者载明的采购项目履约时间、方式、数量及其他采购合同实质性内容与本竞争性磋商文件要求不一致，且采购单位无法接受的。</w:t>
      </w:r>
    </w:p>
    <w:p w14:paraId="3E13B2C0">
      <w:pPr>
        <w:spacing w:line="401" w:lineRule="auto"/>
        <w:ind w:firstLine="480"/>
        <w:rPr>
          <w:rFonts w:ascii="Times New Roman" w:hAnsi="Times New Roman" w:eastAsia="仿宋" w:cs="Times New Roman"/>
          <w:sz w:val="24"/>
        </w:rPr>
      </w:pPr>
      <w:r>
        <w:rPr>
          <w:rFonts w:hint="eastAsia" w:ascii="Times New Roman" w:hAnsi="Times New Roman" w:eastAsia="仿宋" w:cs="Times New Roman"/>
          <w:sz w:val="24"/>
        </w:rPr>
        <w:t>（</w:t>
      </w:r>
      <w:r>
        <w:rPr>
          <w:rFonts w:ascii="Times New Roman" w:hAnsi="Times New Roman" w:eastAsia="仿宋" w:cs="Times New Roman"/>
          <w:sz w:val="24"/>
        </w:rPr>
        <w:t>6</w:t>
      </w:r>
      <w:r>
        <w:rPr>
          <w:rFonts w:hint="eastAsia" w:ascii="Times New Roman" w:hAnsi="Times New Roman" w:eastAsia="仿宋" w:cs="Times New Roman"/>
          <w:sz w:val="24"/>
        </w:rPr>
        <w:t>）</w:t>
      </w:r>
      <w:r>
        <w:rPr>
          <w:rFonts w:ascii="Times New Roman" w:hAnsi="Times New Roman" w:eastAsia="仿宋" w:cs="Times New Roman"/>
          <w:sz w:val="24"/>
        </w:rPr>
        <w:t>属于竞争性磋商文件中无效响应情形的。</w:t>
      </w:r>
    </w:p>
    <w:p w14:paraId="5384412F">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但磋商小组对响应文件签署、盖章等进行审查过程中，有下列情形的，磋商小组应当评定为不影响整个响应文件有效性和采购活动公平竞争，并通过响应文件的有效性审查：</w:t>
      </w:r>
    </w:p>
    <w:p w14:paraId="504CFED8">
      <w:pPr>
        <w:spacing w:line="300" w:lineRule="auto"/>
        <w:ind w:firstLine="600"/>
        <w:rPr>
          <w:rFonts w:ascii="Times New Roman" w:hAnsi="Times New Roman" w:eastAsia="仿宋" w:cs="Times New Roman"/>
          <w:sz w:val="24"/>
        </w:rPr>
      </w:pPr>
      <w:r>
        <w:rPr>
          <w:rFonts w:ascii="Times New Roman" w:hAnsi="Times New Roman" w:eastAsia="仿宋" w:cs="Times New Roman"/>
          <w:sz w:val="24"/>
        </w:rPr>
        <w:t>（1）响应文件存在个别地方（总数不能超过2个）没有法定代表人/单位负责人签字，但有法定代表人/单位负责人的私人印章或者有效授权代理人签字的；</w:t>
      </w:r>
    </w:p>
    <w:p w14:paraId="296FD5ED">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 xml:space="preserve"> （2）响应文件除采购文件明确要求加盖单位</w:t>
      </w:r>
      <w:r>
        <w:rPr>
          <w:rFonts w:hint="eastAsia" w:ascii="Times New Roman" w:hAnsi="Times New Roman" w:eastAsia="仿宋" w:cs="Times New Roman"/>
          <w:sz w:val="24"/>
        </w:rPr>
        <w:t>（</w:t>
      </w:r>
      <w:r>
        <w:rPr>
          <w:rFonts w:ascii="Times New Roman" w:hAnsi="Times New Roman" w:eastAsia="仿宋" w:cs="Times New Roman"/>
          <w:sz w:val="24"/>
        </w:rPr>
        <w:t>法人</w:t>
      </w:r>
      <w:r>
        <w:rPr>
          <w:rFonts w:hint="eastAsia" w:ascii="Times New Roman" w:hAnsi="Times New Roman" w:eastAsia="仿宋" w:cs="Times New Roman"/>
          <w:sz w:val="24"/>
        </w:rPr>
        <w:t>）</w:t>
      </w:r>
      <w:r>
        <w:rPr>
          <w:rFonts w:ascii="Times New Roman" w:hAnsi="Times New Roman" w:eastAsia="仿宋" w:cs="Times New Roman"/>
          <w:sz w:val="24"/>
        </w:rPr>
        <w:t>公章的以外，其他地方以相关专用章加盖的；</w:t>
      </w:r>
    </w:p>
    <w:p w14:paraId="17FAB04E">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 xml:space="preserve"> （3）以骑缝章的形式代替响应文件内容逐页盖章的（但是骑缝章模糊不清，印章名称无法辨认的除外）。</w:t>
      </w:r>
    </w:p>
    <w:p w14:paraId="005F5AF6">
      <w:pPr>
        <w:spacing w:line="300" w:lineRule="auto"/>
        <w:ind w:firstLine="480"/>
        <w:rPr>
          <w:rFonts w:ascii="Times New Roman" w:hAnsi="Times New Roman" w:eastAsia="仿宋" w:cs="Times New Roman"/>
          <w:sz w:val="24"/>
        </w:rPr>
      </w:pPr>
      <w:r>
        <w:rPr>
          <w:rFonts w:ascii="Times New Roman" w:hAnsi="Times New Roman" w:eastAsia="仿宋" w:cs="Times New Roman"/>
          <w:sz w:val="24"/>
        </w:rPr>
        <w:t>磋商小组对所有响应文件的有效性、完整性和响应程度进行审查后，向采购组织部门出具有效性、完整性和响应程度审查报告，确定继续磋商的供应商名单。没有通过有效性、完整性和响应程度审查的供应商，磋商小组应在有效性、完整性和响应程度审查报告中说明原因。</w:t>
      </w:r>
    </w:p>
    <w:p w14:paraId="3F64E492">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2.4.7磋商过程中，磋商的任何一方不得透露与磋商有关的其他供应商的技术资料、价格和其他信息。</w:t>
      </w:r>
    </w:p>
    <w:p w14:paraId="263D70C1">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2.4.8磋商过程中，磋商小组发现或者知晓供应商存在违法、违纪行为的，磋商小组应当将该供应商响应文件作无效处理，不允许其提交最后报价。</w:t>
      </w:r>
    </w:p>
    <w:p w14:paraId="68B484DE">
      <w:pPr>
        <w:spacing w:line="401" w:lineRule="auto"/>
        <w:ind w:firstLine="470"/>
        <w:rPr>
          <w:rFonts w:ascii="Times New Roman" w:hAnsi="Times New Roman" w:eastAsia="仿宋" w:cs="Times New Roman"/>
          <w:sz w:val="24"/>
        </w:rPr>
      </w:pPr>
      <w:r>
        <w:rPr>
          <w:rFonts w:ascii="Times New Roman" w:hAnsi="Times New Roman" w:eastAsia="仿宋" w:cs="Times New Roman"/>
          <w:sz w:val="24"/>
        </w:rPr>
        <w:t>2.4.9磋商完成后，磋商小组应出具磋商情况记录表，磋商情况记录表需包含磋商内容、磋商意见、实质性变动内容等。</w:t>
      </w:r>
    </w:p>
    <w:p w14:paraId="7191D50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2.5报价。</w:t>
      </w:r>
    </w:p>
    <w:p w14:paraId="2013B4A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2.5.1本次磋商原则上采用2轮报价。第1轮：供应商制作响应文件的同时在文件中报价，第2轮（即最后报价）。磋商结束后，磋商小组要求所有实质性响应的供应商在规定时间内提交最后报价。（最后报价为评审依据）报价超过竞争性磋商文件规定的采购预算（或最高限价）或者相关报价不符合采购文件其他的报价规定的，应按照无效响应文件处理。</w:t>
      </w:r>
    </w:p>
    <w:p w14:paraId="30408EF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2.5.2磋商文件能够详细列明采购标的的技术、服务要求的，磋商结束后，磋商小组应当要求所有实质性响应的供应商在规定时间内提交最后报价，提交最后报价的供应商不得少于3家</w:t>
      </w:r>
      <w:r>
        <w:rPr>
          <w:rFonts w:ascii="Times New Roman" w:hAnsi="Times New Roman" w:eastAsia="仿宋" w:cs="Times New Roman"/>
          <w:b/>
          <w:sz w:val="24"/>
        </w:rPr>
        <w:t>（本章2.3.1的情况除外）</w:t>
      </w:r>
      <w:r>
        <w:rPr>
          <w:rFonts w:ascii="Times New Roman" w:hAnsi="Times New Roman" w:eastAsia="仿宋" w:cs="Times New Roman"/>
          <w:sz w:val="24"/>
        </w:rPr>
        <w:t>。或磋商文件不能详细列明采购标的的技术、服务要求，需经磋商由供应商提供最终设计方案或解决方案的，磋商结束后，磋商小组应当按照少数服从多数的原则投票推荐3家以上</w:t>
      </w:r>
      <w:r>
        <w:rPr>
          <w:rFonts w:ascii="Times New Roman" w:hAnsi="Times New Roman" w:eastAsia="仿宋" w:cs="Times New Roman"/>
          <w:b/>
          <w:sz w:val="24"/>
        </w:rPr>
        <w:t>（本章2.3.1的情况除外）</w:t>
      </w:r>
      <w:r>
        <w:rPr>
          <w:rFonts w:ascii="Times New Roman" w:hAnsi="Times New Roman" w:eastAsia="仿宋" w:cs="Times New Roman"/>
          <w:sz w:val="24"/>
        </w:rPr>
        <w:t>供应商的设计方案或者解决方案，并要求其在规定时间内提交最后报价。</w:t>
      </w:r>
    </w:p>
    <w:p w14:paraId="6E310B1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2.5.3磋商结束后，磋商小组应当要求所有实质性响应的供应商在规定时间内提交最后报价。两轮（若有）以上报价的，供应商在未提高响应文件中承诺的产品及其服务质量的情况下，其最后报价不得高于对该项目之前的报价，否则，磋商小组应当对其响应文件按无效处理，不允许进入综合评分，并书面告知供应商，说明理由。磋商小组认为供应商最后报价明显低于成本价，在磋商小组发出质询函后供应商未能提供合理的成本分析和价格构成的或对质函询的解释未被磋商小组采信的，应按照无效响应文件处理。</w:t>
      </w:r>
    </w:p>
    <w:p w14:paraId="4A7BE26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2.5.4供应商最后报价应当由法定代表人/主要负责人/本人或其授权代表签字确认（</w:t>
      </w:r>
      <w:r>
        <w:rPr>
          <w:rFonts w:ascii="Times New Roman" w:hAnsi="Times New Roman" w:eastAsia="仿宋" w:cs="Times New Roman"/>
          <w:b/>
          <w:sz w:val="24"/>
        </w:rPr>
        <w:t>注：</w:t>
      </w:r>
      <w:r>
        <w:rPr>
          <w:rFonts w:ascii="Times New Roman" w:hAnsi="Times New Roman" w:eastAsia="仿宋" w:cs="Times New Roman"/>
          <w:sz w:val="24"/>
        </w:rPr>
        <w:t>供应商为法人的，应当由其法定代表人或者授权代表签字确认；供应商为其他组织的，应当由其主要负责人或者授权代表签字确认；供应商为自然人的，应当由其本人或者授权代表签字确认）或加盖公章。最后报价是供应商响应文件的有效组成部分。</w:t>
      </w:r>
    </w:p>
    <w:p w14:paraId="1C1B4D3D">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2.5.5报价如果出现下列不一致的，可按以下原则进行修改：</w:t>
      </w:r>
    </w:p>
    <w:p w14:paraId="117FF4A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（一）大写金额和小写金额不一致的，以大写金额为准，但大写金额文字存在错误的，应当先对大写金额的文字错误进行澄清、说明或者更正，再行修正。</w:t>
      </w:r>
    </w:p>
    <w:p w14:paraId="7103A4D0">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（二）总价金额与按单价汇总金额不一致的，以单价金额计算结果为准，但单价或者单价汇总金额存在数字或者文字错误的，应当先对数字或者文字错误进行澄清、说明或者更正，再行修正。</w:t>
      </w:r>
    </w:p>
    <w:p w14:paraId="098096F9">
      <w:pPr>
        <w:spacing w:line="560" w:lineRule="exact"/>
        <w:ind w:firstLine="482"/>
        <w:rPr>
          <w:rFonts w:ascii="Times New Roman" w:hAnsi="Times New Roman" w:eastAsia="仿宋" w:cs="Times New Roman"/>
          <w:sz w:val="24"/>
        </w:rPr>
      </w:pPr>
      <w:r>
        <w:rPr>
          <w:rFonts w:ascii="Times New Roman" w:hAnsi="Times New Roman" w:eastAsia="仿宋" w:cs="Times New Roman"/>
          <w:sz w:val="24"/>
        </w:rPr>
        <w:t>（三）单价金额小数点或者百分比有明显错位的，以总价为准，修正单价。</w:t>
      </w:r>
    </w:p>
    <w:p w14:paraId="3D3EFC05">
      <w:pPr>
        <w:spacing w:line="560" w:lineRule="exact"/>
        <w:ind w:firstLine="482"/>
        <w:jc w:val="left"/>
        <w:rPr>
          <w:rFonts w:ascii="Times New Roman" w:hAnsi="Times New Roman" w:eastAsia="仿宋" w:cs="Times New Roman"/>
          <w:sz w:val="24"/>
        </w:rPr>
      </w:pPr>
      <w:r>
        <w:rPr>
          <w:rFonts w:ascii="Times New Roman" w:hAnsi="Times New Roman" w:eastAsia="仿宋" w:cs="Times New Roman"/>
          <w:sz w:val="24"/>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14:paraId="6A3FABC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不得未经澄清、说明或者更正，直接将供应商响应文件作为无效处理。对不同文字文本响应文件的解释发生异议的，以中文文本为准。</w:t>
      </w:r>
    </w:p>
    <w:p w14:paraId="606B8EF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2.6比较与评价。由磋商小组采用综合评分法对提交最后报价的供应商的响应文件和最后报价进行综合评分，具体要求详见本章综合评分部分。</w:t>
      </w:r>
    </w:p>
    <w:p w14:paraId="6E863133">
      <w:pPr>
        <w:spacing w:line="440" w:lineRule="exact"/>
        <w:ind w:firstLine="482"/>
        <w:rPr>
          <w:rFonts w:ascii="Times New Roman" w:hAnsi="Times New Roman" w:eastAsia="仿宋" w:cs="Times New Roman"/>
          <w:sz w:val="24"/>
        </w:rPr>
      </w:pPr>
      <w:r>
        <w:rPr>
          <w:rFonts w:ascii="Times New Roman" w:hAnsi="Times New Roman" w:eastAsia="仿宋" w:cs="Times New Roman"/>
          <w:sz w:val="24"/>
        </w:rPr>
        <w:t>2.7推荐成交候选供应商。磋商小组应当根据综合评分情况，按照评审得分由高到低顺序推荐3家以上（本章2.3.1的情况除外）成交候选供应商，并编写磋商报告。评审得分相同的，按照最后报价由低到高的顺序推荐。评审得分且最后报价相同的，按照技术指标优劣顺序推荐。评审得分且最后报价且技术指标分项得分均相同的，不发达地区或少数民族地区的供应商推荐顺序在非不发达地区或少数民族地区的供应商之前；评审得分且最后报价且技术指标分项得分均相同的，且均为不发达地区或少数民族地区的供应商并列；评审得分且最后报价且技术指标分项得分均相同的，且不能判定为不发达地区或少数民族地区的供应商并列。（不发达地区或少数民族地区的供应商需提供属于不发达地区或少数民族地区企业的相关证明材料，或供应商注册地为少数民族地区。）</w:t>
      </w:r>
    </w:p>
    <w:p w14:paraId="72F26BE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2.8磋商小组复核。磋商小组评分汇总结束后，磋商小组应当进行评审复核，对拟推荐为成交候选供应商的、报价最低的、供应商资格审查未通过的、供应商响应文件作无效处理的重点复核。</w:t>
      </w:r>
    </w:p>
    <w:p w14:paraId="68F1B78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2.9采购组织单位现场复核评审结果。</w:t>
      </w:r>
    </w:p>
    <w:p w14:paraId="084B1B3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2.9.1评审结果汇总完成后，磋商小组拟出具磋商评审报告前，采购组织部门应当组织本单位工作人员，在采购现场监督人员的监督之下，依据有关的法律制度和磋商文件对评审结果进行复核，出具复核报告，存在下列情形之一的，采购组织部门应当根据情况书面建议磋商小组现场修改评审结果：</w:t>
      </w:r>
    </w:p>
    <w:p w14:paraId="3FA9D35E">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（1）资格性审查认定错误的；</w:t>
      </w:r>
    </w:p>
    <w:p w14:paraId="7B03293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（2）分值汇总计算错误的；</w:t>
      </w:r>
    </w:p>
    <w:p w14:paraId="371CCA4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（3）分项评分超出评分标准范围的；</w:t>
      </w:r>
    </w:p>
    <w:p w14:paraId="6546005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（4）客观评分不一致的。</w:t>
      </w:r>
    </w:p>
    <w:p w14:paraId="4BE6B8F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存在本条上述情形的，由磋商小组自主决定是否采纳采购组织部门的书面建议，并承担独立评审责任。磋商小组采纳采购组织部门书面建议的，应当按照规定现场修改评审结果或者重新评审，并在磋商报告中详细记载有关事宜；不采纳采购组织部门书面建议的，应当书面说明理由。采购组织部门书面建议未被磋商小组采纳的，应当</w:t>
      </w:r>
      <w:r>
        <w:rPr>
          <w:rFonts w:hint="eastAsia" w:ascii="Times New Roman" w:hAnsi="Times New Roman" w:eastAsia="仿宋" w:cs="Times New Roman"/>
          <w:sz w:val="24"/>
        </w:rPr>
        <w:t>按照</w:t>
      </w:r>
      <w:r>
        <w:rPr>
          <w:rFonts w:ascii="Times New Roman" w:hAnsi="Times New Roman" w:eastAsia="仿宋" w:cs="Times New Roman"/>
          <w:sz w:val="24"/>
        </w:rPr>
        <w:t>规定程序要求继续组织实施采购活动，不得擅自中止采购活动。采购组织部门认为磋商小组评审结果不合法的，应当书面报告采购项目同级财政部门。</w:t>
      </w:r>
    </w:p>
    <w:p w14:paraId="3CF5E27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采购组织部门复核过程中，磋商小组成员不得离开评审现场。</w:t>
      </w:r>
    </w:p>
    <w:p w14:paraId="1352481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2.9.2有下列情形之一的，不得现场修改评审结果：</w:t>
      </w:r>
    </w:p>
    <w:p w14:paraId="7D41FB1B">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（1）磋商小组已经出具磋商报告并且离开评审现场的；</w:t>
      </w:r>
    </w:p>
    <w:p w14:paraId="51A12E8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（2）采购组织部门现场复核时，复核工作人员数量不足的；</w:t>
      </w:r>
    </w:p>
    <w:p w14:paraId="1A046FE0">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（3）采购组织部门现场复核时，没有采购监督人员现场监督的；</w:t>
      </w:r>
    </w:p>
    <w:p w14:paraId="3C7E5E4C">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（4）采购组织部门现场复核内容超出规定范围的；</w:t>
      </w:r>
    </w:p>
    <w:p w14:paraId="2E4F23F9">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（5）采购组织部门未提供书面建议的。</w:t>
      </w:r>
    </w:p>
    <w:p w14:paraId="0D041528">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2.10编写磋商报告。磋商小组推荐成交候选供应商后，应向采购组织部门出具磋商报告。磋商报告应当包括以下主要内容：</w:t>
      </w:r>
    </w:p>
    <w:p w14:paraId="5AEDB2C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（1）邀请供应商参加采购活动的具体方式和相关情况；</w:t>
      </w:r>
    </w:p>
    <w:p w14:paraId="2139A854">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（2）响应文件开启日期和地点；</w:t>
      </w:r>
    </w:p>
    <w:p w14:paraId="401B060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（3）获取磋商文件的供应商名单和磋商小组成员名单；</w:t>
      </w:r>
    </w:p>
    <w:p w14:paraId="32772E8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（4）评审情况记录和说明，包括对供应商的资格审查情况、供应商响应文件审查情况、磋商情况、报价情况等；</w:t>
      </w:r>
    </w:p>
    <w:p w14:paraId="7449E36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（5）提出的成交候选供应商的排序名单及理由。</w:t>
      </w:r>
    </w:p>
    <w:p w14:paraId="20D17FE4">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14:paraId="769578B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2.11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14:paraId="07776D97">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2.12供应商澄清、说明</w:t>
      </w:r>
    </w:p>
    <w:p w14:paraId="1E8A0F95">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B15D1D3">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2.12.2磋商小组要求供应商澄清、说明或者更正响应文件应当以书面形式作出。供应商的澄清、说明或者更正应当由法定代表人/主要负责人/本人或其授权代表签字（</w:t>
      </w:r>
      <w:r>
        <w:rPr>
          <w:rFonts w:ascii="Times New Roman" w:hAnsi="Times New Roman" w:eastAsia="仿宋" w:cs="Times New Roman"/>
          <w:b/>
          <w:sz w:val="24"/>
        </w:rPr>
        <w:t>注：</w:t>
      </w:r>
      <w:r>
        <w:rPr>
          <w:rFonts w:ascii="Times New Roman" w:hAnsi="Times New Roman" w:eastAsia="仿宋" w:cs="Times New Roman"/>
          <w:sz w:val="24"/>
        </w:rPr>
        <w:t>供应商为法人的，应当由其法定代表人或者授权代表签字确认；供应商为其他组织的，应当由其主要负责人或者授权代表签字确认；供应商为自然人的，应当由其本人或者授权代表签字确认）或者加盖公章。</w:t>
      </w:r>
    </w:p>
    <w:p w14:paraId="1C048B6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2.13终止磋商采购活动。</w:t>
      </w:r>
    </w:p>
    <w:p w14:paraId="005183E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出现下列情形之一的，采购需求部门或者采购组织部门应当终止竞争性磋商采购活动，发布项目终止公告并说明原因，重新开展采购活动：</w:t>
      </w:r>
    </w:p>
    <w:p w14:paraId="60F043E6">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（1）因情况变化，不再符合规定的竞争性磋商采购方式适用情形的；</w:t>
      </w:r>
    </w:p>
    <w:p w14:paraId="6296CAAF">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（2）出现影响采购公正的违法、违规行为的；</w:t>
      </w:r>
    </w:p>
    <w:p w14:paraId="0A590D3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（3）除</w:t>
      </w:r>
      <w:r>
        <w:rPr>
          <w:rFonts w:ascii="Times New Roman" w:hAnsi="Times New Roman" w:eastAsia="仿宋" w:cs="Times New Roman"/>
          <w:b/>
          <w:sz w:val="24"/>
        </w:rPr>
        <w:t>本章2.3.1的情况外，</w:t>
      </w:r>
      <w:r>
        <w:rPr>
          <w:rFonts w:ascii="Times New Roman" w:hAnsi="Times New Roman" w:eastAsia="仿宋" w:cs="Times New Roman"/>
          <w:sz w:val="24"/>
        </w:rPr>
        <w:t>在采购过程中符合要求的供应商或者报价未超过采购预算的供应商不足3家的。</w:t>
      </w:r>
    </w:p>
    <w:p w14:paraId="5692DE49">
      <w:pPr>
        <w:spacing w:line="401" w:lineRule="auto"/>
        <w:ind w:firstLine="482"/>
        <w:outlineLvl w:val="0"/>
        <w:rPr>
          <w:rFonts w:ascii="Times New Roman" w:hAnsi="Times New Roman" w:eastAsia="仿宋" w:cs="Times New Roman"/>
          <w:b/>
          <w:sz w:val="24"/>
        </w:rPr>
      </w:pPr>
      <w:bookmarkStart w:id="266" w:name="_Toc8409"/>
      <w:bookmarkStart w:id="267" w:name="_Toc31006"/>
      <w:bookmarkStart w:id="268" w:name="_Toc12558"/>
      <w:bookmarkStart w:id="269" w:name="_Toc11817"/>
      <w:r>
        <w:rPr>
          <w:rFonts w:ascii="Times New Roman" w:hAnsi="Times New Roman" w:eastAsia="仿宋" w:cs="Times New Roman"/>
          <w:b/>
          <w:sz w:val="24"/>
        </w:rPr>
        <w:t>3.综合评分</w:t>
      </w:r>
      <w:bookmarkEnd w:id="266"/>
      <w:bookmarkEnd w:id="267"/>
      <w:bookmarkEnd w:id="268"/>
      <w:bookmarkEnd w:id="269"/>
    </w:p>
    <w:p w14:paraId="00F2295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3.1本次综合评分的因素详见综合评分明细表。</w:t>
      </w:r>
    </w:p>
    <w:p w14:paraId="3F720741">
      <w:pPr>
        <w:spacing w:line="401" w:lineRule="auto"/>
        <w:ind w:firstLine="480"/>
        <w:rPr>
          <w:rFonts w:ascii="Times New Roman" w:hAnsi="Times New Roman" w:eastAsia="仿宋" w:cs="Times New Roman"/>
          <w:sz w:val="24"/>
        </w:rPr>
      </w:pPr>
      <w:r>
        <w:rPr>
          <w:rFonts w:ascii="Times New Roman" w:hAnsi="Times New Roman" w:eastAsia="仿宋" w:cs="Times New Roman"/>
          <w:sz w:val="24"/>
        </w:rPr>
        <w:t>3.2除价格因素外，磋商小组成员应当根据自身专业情况独立对每个有效供应商的响应文件进行评价、打分。技术、与技术有关的服务及其他技术类评分因素由抽取的技术方面磋商小组成员独立评分。财务状况及其他经济类评分因素由抽取的经济方面磋商小组成员独立评分。采购政策功能、采购合同主要条款及其他政策合同类的评分因素由抽取的法律方面磋商小组成员独立评分。采购需求部门代表原则上对技术、与技术有关的服务及其他技术类评分因素独立评分。价格及其他不能明确区分的评分因素由磋商小组成员共同评分。</w:t>
      </w:r>
    </w:p>
    <w:p w14:paraId="2B08639E">
      <w:pPr>
        <w:tabs>
          <w:tab w:val="left" w:pos="600"/>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3.3综合评分明细表</w:t>
      </w:r>
    </w:p>
    <w:p w14:paraId="76B2C33C">
      <w:pPr>
        <w:tabs>
          <w:tab w:val="left" w:pos="600"/>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3.3.1综合评分明细表的制定以科学合理、降低评委会自由裁量权为原则。</w:t>
      </w:r>
    </w:p>
    <w:p w14:paraId="4E628057">
      <w:pPr>
        <w:ind w:firstLine="480"/>
        <w:jc w:val="left"/>
        <w:rPr>
          <w:rFonts w:ascii="Times New Roman" w:hAnsi="Times New Roman" w:eastAsia="仿宋" w:cs="Times New Roman"/>
          <w:sz w:val="24"/>
        </w:rPr>
      </w:pPr>
      <w:r>
        <w:rPr>
          <w:rFonts w:ascii="Times New Roman" w:hAnsi="Times New Roman" w:eastAsia="仿宋" w:cs="Times New Roman"/>
          <w:sz w:val="24"/>
        </w:rPr>
        <w:t>3.3.2 综合评分明细表按须知表中的相关要求进行价格调整，再参与价格分评审。</w:t>
      </w:r>
    </w:p>
    <w:p w14:paraId="210ADA46">
      <w:pPr>
        <w:ind w:firstLine="480"/>
        <w:jc w:val="left"/>
        <w:rPr>
          <w:rFonts w:ascii="Times New Roman" w:hAnsi="Times New Roman" w:eastAsia="仿宋" w:cs="Times New Roman"/>
          <w:sz w:val="24"/>
        </w:rPr>
      </w:pPr>
      <w:r>
        <w:rPr>
          <w:rFonts w:ascii="Times New Roman" w:hAnsi="Times New Roman" w:eastAsia="仿宋" w:cs="Times New Roman"/>
          <w:sz w:val="24"/>
        </w:rPr>
        <w:t>3.3.3综合评分明细表</w:t>
      </w:r>
    </w:p>
    <w:tbl>
      <w:tblPr>
        <w:tblStyle w:val="21"/>
        <w:tblW w:w="491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0"/>
        <w:gridCol w:w="1104"/>
        <w:gridCol w:w="791"/>
        <w:gridCol w:w="4850"/>
        <w:gridCol w:w="1009"/>
      </w:tblGrid>
      <w:tr w14:paraId="08B3E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370" w:type="pct"/>
            <w:vAlign w:val="center"/>
          </w:tcPr>
          <w:p w14:paraId="3A716B3C">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序号</w:t>
            </w:r>
          </w:p>
        </w:tc>
        <w:tc>
          <w:tcPr>
            <w:tcW w:w="659" w:type="pct"/>
            <w:vAlign w:val="center"/>
          </w:tcPr>
          <w:p w14:paraId="21A67833">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评分因素及权重</w:t>
            </w:r>
          </w:p>
        </w:tc>
        <w:tc>
          <w:tcPr>
            <w:tcW w:w="472" w:type="pct"/>
            <w:vAlign w:val="center"/>
          </w:tcPr>
          <w:p w14:paraId="1D7403D7">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分值</w:t>
            </w:r>
          </w:p>
        </w:tc>
        <w:tc>
          <w:tcPr>
            <w:tcW w:w="2895" w:type="pct"/>
            <w:vAlign w:val="center"/>
          </w:tcPr>
          <w:p w14:paraId="3BF8E0E9">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评分标准</w:t>
            </w:r>
          </w:p>
        </w:tc>
        <w:tc>
          <w:tcPr>
            <w:tcW w:w="602" w:type="pct"/>
            <w:vAlign w:val="center"/>
          </w:tcPr>
          <w:p w14:paraId="4899EE86">
            <w:pPr>
              <w:adjustRightInd w:val="0"/>
              <w:spacing w:line="360" w:lineRule="auto"/>
              <w:jc w:val="center"/>
              <w:rPr>
                <w:rFonts w:hint="eastAsia" w:ascii="仿宋" w:hAnsi="仿宋" w:eastAsia="仿宋"/>
                <w:b/>
                <w:bCs/>
                <w:color w:val="000000"/>
                <w:szCs w:val="21"/>
              </w:rPr>
            </w:pPr>
            <w:r>
              <w:rPr>
                <w:rFonts w:hint="eastAsia" w:ascii="仿宋" w:hAnsi="仿宋" w:eastAsia="仿宋"/>
                <w:b/>
                <w:bCs/>
                <w:color w:val="000000"/>
                <w:szCs w:val="21"/>
              </w:rPr>
              <w:t>说 明</w:t>
            </w:r>
          </w:p>
        </w:tc>
      </w:tr>
      <w:tr w14:paraId="2B9C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370" w:type="pct"/>
            <w:vAlign w:val="center"/>
          </w:tcPr>
          <w:p w14:paraId="4B9349E2">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1</w:t>
            </w:r>
          </w:p>
        </w:tc>
        <w:tc>
          <w:tcPr>
            <w:tcW w:w="659" w:type="pct"/>
            <w:vAlign w:val="center"/>
          </w:tcPr>
          <w:p w14:paraId="0A3A7911">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报价</w:t>
            </w:r>
          </w:p>
          <w:p w14:paraId="15EB6B2C">
            <w:pPr>
              <w:adjustRightInd w:val="0"/>
              <w:spacing w:line="440" w:lineRule="exact"/>
              <w:jc w:val="center"/>
              <w:rPr>
                <w:rFonts w:hint="eastAsia" w:ascii="仿宋" w:hAnsi="仿宋" w:eastAsia="仿宋"/>
                <w:color w:val="000000"/>
                <w:szCs w:val="21"/>
              </w:rPr>
            </w:pPr>
            <w:del w:id="409" w:author="初雨凉笙叹 [2]" w:date="2026-09-27T09:36:32Z">
              <w:r>
                <w:rPr>
                  <w:rFonts w:hint="default" w:ascii="仿宋" w:hAnsi="仿宋" w:eastAsia="仿宋"/>
                  <w:color w:val="000000"/>
                  <w:szCs w:val="21"/>
                  <w:lang w:val="en-US" w:eastAsia="zh-CN"/>
                </w:rPr>
                <w:delText>1</w:delText>
              </w:r>
            </w:del>
            <w:ins w:id="410" w:author="山上雪" w:date="2026-09-26T10:23:48Z">
              <w:del w:id="411" w:author="初雨凉笙叹 [2]" w:date="2026-09-27T09:36:32Z">
                <w:r>
                  <w:rPr>
                    <w:rFonts w:hint="default" w:ascii="仿宋" w:hAnsi="仿宋" w:eastAsia="仿宋"/>
                    <w:color w:val="000000"/>
                    <w:szCs w:val="21"/>
                    <w:lang w:val="en-US" w:eastAsia="zh-CN"/>
                  </w:rPr>
                  <w:delText>0</w:delText>
                </w:r>
              </w:del>
            </w:ins>
            <w:ins w:id="412" w:author="初雨凉笙叹 [2]" w:date="2026-09-27T09:36:32Z">
              <w:r>
                <w:rPr>
                  <w:rFonts w:hint="eastAsia" w:ascii="仿宋" w:hAnsi="仿宋" w:eastAsia="仿宋"/>
                  <w:color w:val="000000"/>
                  <w:szCs w:val="21"/>
                  <w:lang w:val="en-US" w:eastAsia="zh-CN"/>
                </w:rPr>
                <w:t>1</w:t>
              </w:r>
            </w:ins>
            <w:ins w:id="413" w:author="山上雪" w:date="2026-09-27T10:08:12Z">
              <w:r>
                <w:rPr>
                  <w:rFonts w:hint="eastAsia" w:ascii="仿宋" w:hAnsi="仿宋" w:eastAsia="仿宋"/>
                  <w:color w:val="000000"/>
                  <w:szCs w:val="21"/>
                  <w:lang w:val="en-US" w:eastAsia="zh-CN"/>
                </w:rPr>
                <w:t>2</w:t>
              </w:r>
            </w:ins>
            <w:ins w:id="414" w:author="初雨凉笙叹 [2]" w:date="2026-09-27T09:36:33Z">
              <w:del w:id="415" w:author="山上雪" w:date="2026-09-27T10:08:11Z">
                <w:r>
                  <w:rPr>
                    <w:rFonts w:hint="eastAsia" w:ascii="仿宋" w:hAnsi="仿宋" w:eastAsia="仿宋"/>
                    <w:color w:val="000000"/>
                    <w:szCs w:val="21"/>
                    <w:lang w:val="en-US" w:eastAsia="zh-CN"/>
                  </w:rPr>
                  <w:delText>5</w:delText>
                </w:r>
              </w:del>
            </w:ins>
            <w:del w:id="416" w:author="山上雪" w:date="2026-09-26T09:49:43Z">
              <w:r>
                <w:rPr>
                  <w:rFonts w:hint="eastAsia" w:ascii="仿宋" w:hAnsi="仿宋" w:eastAsia="仿宋"/>
                  <w:color w:val="000000"/>
                  <w:szCs w:val="21"/>
                  <w:lang w:val="en-US" w:eastAsia="zh-CN"/>
                </w:rPr>
                <w:delText>4</w:delText>
              </w:r>
            </w:del>
            <w:r>
              <w:rPr>
                <w:rFonts w:hint="eastAsia" w:ascii="仿宋" w:hAnsi="仿宋" w:eastAsia="仿宋"/>
                <w:color w:val="000000"/>
                <w:szCs w:val="21"/>
              </w:rPr>
              <w:t>%</w:t>
            </w:r>
          </w:p>
        </w:tc>
        <w:tc>
          <w:tcPr>
            <w:tcW w:w="472" w:type="pct"/>
            <w:vAlign w:val="center"/>
          </w:tcPr>
          <w:p w14:paraId="7BBDC951">
            <w:pPr>
              <w:adjustRightInd w:val="0"/>
              <w:spacing w:line="440" w:lineRule="exact"/>
              <w:jc w:val="center"/>
              <w:rPr>
                <w:rFonts w:hint="eastAsia" w:ascii="仿宋" w:hAnsi="仿宋" w:eastAsia="仿宋"/>
                <w:color w:val="000000"/>
                <w:szCs w:val="21"/>
              </w:rPr>
            </w:pPr>
            <w:del w:id="417" w:author="初雨凉笙叹 [2]" w:date="2026-09-27T09:36:36Z">
              <w:r>
                <w:rPr>
                  <w:rFonts w:hint="default" w:ascii="仿宋" w:hAnsi="仿宋" w:eastAsia="仿宋"/>
                  <w:color w:val="000000"/>
                  <w:szCs w:val="21"/>
                  <w:lang w:val="en-US" w:eastAsia="zh-CN"/>
                </w:rPr>
                <w:delText>1</w:delText>
              </w:r>
            </w:del>
            <w:ins w:id="418" w:author="山上雪" w:date="2026-09-26T10:23:52Z">
              <w:del w:id="419" w:author="初雨凉笙叹 [2]" w:date="2026-09-27T09:36:36Z">
                <w:r>
                  <w:rPr>
                    <w:rFonts w:hint="default" w:ascii="仿宋" w:hAnsi="仿宋" w:eastAsia="仿宋"/>
                    <w:color w:val="000000"/>
                    <w:szCs w:val="21"/>
                    <w:lang w:val="en-US" w:eastAsia="zh-CN"/>
                  </w:rPr>
                  <w:delText>0</w:delText>
                </w:r>
              </w:del>
            </w:ins>
            <w:ins w:id="420" w:author="初雨凉笙叹 [2]" w:date="2026-09-27T09:36:36Z">
              <w:r>
                <w:rPr>
                  <w:rFonts w:hint="eastAsia" w:ascii="仿宋" w:hAnsi="仿宋" w:eastAsia="仿宋"/>
                  <w:color w:val="000000"/>
                  <w:szCs w:val="21"/>
                  <w:lang w:val="en-US" w:eastAsia="zh-CN"/>
                </w:rPr>
                <w:t>1</w:t>
              </w:r>
            </w:ins>
            <w:ins w:id="421" w:author="山上雪" w:date="2026-09-27T10:08:14Z">
              <w:r>
                <w:rPr>
                  <w:rFonts w:hint="eastAsia" w:ascii="仿宋" w:hAnsi="仿宋" w:eastAsia="仿宋"/>
                  <w:color w:val="000000"/>
                  <w:szCs w:val="21"/>
                  <w:lang w:val="en-US" w:eastAsia="zh-CN"/>
                </w:rPr>
                <w:t>2</w:t>
              </w:r>
            </w:ins>
            <w:ins w:id="422" w:author="初雨凉笙叹 [2]" w:date="2026-09-27T09:36:36Z">
              <w:del w:id="423" w:author="山上雪" w:date="2026-09-27T10:08:13Z">
                <w:r>
                  <w:rPr>
                    <w:rFonts w:hint="eastAsia" w:ascii="仿宋" w:hAnsi="仿宋" w:eastAsia="仿宋"/>
                    <w:color w:val="000000"/>
                    <w:szCs w:val="21"/>
                    <w:lang w:val="en-US" w:eastAsia="zh-CN"/>
                  </w:rPr>
                  <w:delText>5</w:delText>
                </w:r>
              </w:del>
            </w:ins>
            <w:del w:id="424" w:author="山上雪" w:date="2026-09-26T09:49:45Z">
              <w:r>
                <w:rPr>
                  <w:rFonts w:hint="eastAsia" w:ascii="仿宋" w:hAnsi="仿宋" w:eastAsia="仿宋"/>
                  <w:color w:val="000000"/>
                  <w:szCs w:val="21"/>
                  <w:lang w:val="en-US" w:eastAsia="zh-CN"/>
                </w:rPr>
                <w:delText>4</w:delText>
              </w:r>
            </w:del>
            <w:r>
              <w:rPr>
                <w:rFonts w:hint="eastAsia" w:ascii="仿宋" w:hAnsi="仿宋" w:eastAsia="仿宋"/>
                <w:color w:val="000000"/>
                <w:szCs w:val="21"/>
              </w:rPr>
              <w:t>分</w:t>
            </w:r>
          </w:p>
        </w:tc>
        <w:tc>
          <w:tcPr>
            <w:tcW w:w="2895" w:type="pct"/>
            <w:vAlign w:val="center"/>
          </w:tcPr>
          <w:p w14:paraId="77A1B8D6">
            <w:pPr>
              <w:spacing w:line="400" w:lineRule="exact"/>
              <w:rPr>
                <w:rFonts w:hint="eastAsia" w:ascii="仿宋" w:hAnsi="仿宋" w:eastAsia="仿宋"/>
                <w:color w:val="000000"/>
                <w:szCs w:val="21"/>
              </w:rPr>
            </w:pPr>
            <w:r>
              <w:rPr>
                <w:rFonts w:hint="eastAsia" w:ascii="仿宋" w:hAnsi="仿宋" w:eastAsia="仿宋"/>
                <w:color w:val="000000"/>
                <w:szCs w:val="21"/>
              </w:rPr>
              <w:t>满足磋商文件要求且响应价格最低的响应报价为磋商基准价，其价格分为满分。其他供应商的价格分统一按照下列公式计算：磋商报价得分=(磋商基准价／最后磋商报价)*</w:t>
            </w:r>
            <w:del w:id="425" w:author="初雨凉笙叹 [2]" w:date="2026-09-27T09:36:40Z">
              <w:r>
                <w:rPr>
                  <w:rFonts w:hint="eastAsia" w:ascii="仿宋" w:hAnsi="仿宋" w:eastAsia="仿宋"/>
                  <w:color w:val="000000"/>
                  <w:szCs w:val="21"/>
                </w:rPr>
                <w:delText xml:space="preserve"> </w:delText>
              </w:r>
            </w:del>
            <w:r>
              <w:rPr>
                <w:rFonts w:hint="eastAsia" w:ascii="仿宋" w:hAnsi="仿宋" w:eastAsia="仿宋"/>
                <w:color w:val="000000"/>
                <w:szCs w:val="21"/>
                <w:lang w:val="en-US" w:eastAsia="zh-CN"/>
              </w:rPr>
              <w:t>1</w:t>
            </w:r>
            <w:ins w:id="426" w:author="山上雪" w:date="2026-09-26T10:23:56Z">
              <w:del w:id="427" w:author="初雨凉笙叹 [2]" w:date="2026-09-27T09:36:39Z">
                <w:r>
                  <w:rPr>
                    <w:rFonts w:hint="default" w:ascii="仿宋" w:hAnsi="仿宋" w:eastAsia="仿宋"/>
                    <w:color w:val="000000"/>
                    <w:szCs w:val="21"/>
                    <w:lang w:val="en-US" w:eastAsia="zh-CN"/>
                  </w:rPr>
                  <w:delText>0</w:delText>
                </w:r>
              </w:del>
            </w:ins>
            <w:ins w:id="428" w:author="山上雪" w:date="2026-09-27T10:10:10Z">
              <w:r>
                <w:rPr>
                  <w:rFonts w:hint="eastAsia" w:ascii="仿宋" w:hAnsi="仿宋" w:eastAsia="仿宋"/>
                  <w:color w:val="000000"/>
                  <w:szCs w:val="21"/>
                  <w:lang w:val="en-US" w:eastAsia="zh-CN"/>
                </w:rPr>
                <w:t>2</w:t>
              </w:r>
            </w:ins>
            <w:ins w:id="429" w:author="初雨凉笙叹 [2]" w:date="2026-09-27T09:36:39Z">
              <w:del w:id="430" w:author="山上雪" w:date="2026-09-27T10:08:16Z">
                <w:r>
                  <w:rPr>
                    <w:rFonts w:hint="eastAsia" w:ascii="仿宋" w:hAnsi="仿宋" w:eastAsia="仿宋"/>
                    <w:color w:val="000000"/>
                    <w:szCs w:val="21"/>
                    <w:lang w:val="en-US" w:eastAsia="zh-CN"/>
                  </w:rPr>
                  <w:delText>5</w:delText>
                </w:r>
              </w:del>
            </w:ins>
            <w:del w:id="431" w:author="山上雪" w:date="2026-09-26T09:49:48Z">
              <w:r>
                <w:rPr>
                  <w:rFonts w:hint="eastAsia" w:ascii="仿宋" w:hAnsi="仿宋" w:eastAsia="仿宋"/>
                  <w:color w:val="000000"/>
                  <w:szCs w:val="21"/>
                  <w:lang w:val="en-US" w:eastAsia="zh-CN"/>
                </w:rPr>
                <w:delText>4</w:delText>
              </w:r>
            </w:del>
            <w:r>
              <w:rPr>
                <w:rFonts w:hint="eastAsia" w:ascii="仿宋" w:hAnsi="仿宋" w:eastAsia="仿宋"/>
                <w:color w:val="000000"/>
                <w:szCs w:val="21"/>
              </w:rPr>
              <w:t>%*100</w:t>
            </w:r>
          </w:p>
        </w:tc>
        <w:tc>
          <w:tcPr>
            <w:tcW w:w="602" w:type="pct"/>
            <w:vAlign w:val="center"/>
          </w:tcPr>
          <w:p w14:paraId="2F1233F7">
            <w:pPr>
              <w:adjustRightInd w:val="0"/>
              <w:spacing w:line="440" w:lineRule="exact"/>
              <w:rPr>
                <w:rFonts w:hint="eastAsia" w:ascii="宋体" w:hAnsi="宋体" w:cs="宋体"/>
                <w:sz w:val="24"/>
              </w:rPr>
            </w:pPr>
          </w:p>
        </w:tc>
      </w:tr>
      <w:tr w14:paraId="37EC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0" w:type="pct"/>
            <w:vAlign w:val="center"/>
          </w:tcPr>
          <w:p w14:paraId="0800FC1B">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2</w:t>
            </w:r>
          </w:p>
        </w:tc>
        <w:tc>
          <w:tcPr>
            <w:tcW w:w="659" w:type="pct"/>
            <w:vAlign w:val="center"/>
          </w:tcPr>
          <w:p w14:paraId="020DD101">
            <w:pPr>
              <w:adjustRightInd w:val="0"/>
              <w:spacing w:line="440" w:lineRule="exact"/>
              <w:jc w:val="center"/>
              <w:rPr>
                <w:rFonts w:hint="eastAsia" w:ascii="仿宋" w:hAnsi="仿宋" w:eastAsia="仿宋"/>
                <w:color w:val="000000"/>
                <w:szCs w:val="21"/>
              </w:rPr>
            </w:pPr>
            <w:r>
              <w:rPr>
                <w:rFonts w:hint="eastAsia" w:ascii="仿宋" w:hAnsi="仿宋" w:eastAsia="仿宋"/>
                <w:color w:val="000000"/>
                <w:kern w:val="2"/>
                <w:szCs w:val="21"/>
              </w:rPr>
              <w:t>实施方案</w:t>
            </w:r>
            <w:del w:id="432" w:author="山上雪" w:date="2026-09-26T10:25:59Z">
              <w:r>
                <w:rPr>
                  <w:rFonts w:hint="default" w:ascii="仿宋" w:hAnsi="仿宋" w:eastAsia="仿宋"/>
                  <w:color w:val="000000"/>
                  <w:kern w:val="2"/>
                  <w:szCs w:val="21"/>
                  <w:lang w:val="en-US"/>
                </w:rPr>
                <w:delText>5</w:delText>
              </w:r>
            </w:del>
            <w:ins w:id="433" w:author="山上雪" w:date="2026-09-26T10:25:59Z">
              <w:r>
                <w:rPr>
                  <w:rFonts w:hint="eastAsia" w:ascii="仿宋" w:hAnsi="仿宋" w:eastAsia="仿宋"/>
                  <w:color w:val="000000"/>
                  <w:kern w:val="2"/>
                  <w:szCs w:val="21"/>
                  <w:lang w:val="en-US" w:eastAsia="zh-CN"/>
                </w:rPr>
                <w:t>60</w:t>
              </w:r>
            </w:ins>
            <w:del w:id="434" w:author="山上雪" w:date="2026-09-26T09:49:25Z">
              <w:r>
                <w:rPr>
                  <w:rFonts w:hint="eastAsia" w:ascii="仿宋" w:hAnsi="仿宋" w:eastAsia="仿宋"/>
                  <w:color w:val="000000"/>
                  <w:kern w:val="2"/>
                  <w:szCs w:val="21"/>
                </w:rPr>
                <w:delText>4</w:delText>
              </w:r>
            </w:del>
            <w:r>
              <w:rPr>
                <w:rFonts w:hint="eastAsia" w:ascii="仿宋" w:hAnsi="仿宋" w:eastAsia="仿宋"/>
                <w:color w:val="000000"/>
                <w:kern w:val="2"/>
                <w:szCs w:val="21"/>
              </w:rPr>
              <w:t>%</w:t>
            </w:r>
          </w:p>
        </w:tc>
        <w:tc>
          <w:tcPr>
            <w:tcW w:w="472" w:type="pct"/>
            <w:vAlign w:val="center"/>
          </w:tcPr>
          <w:p w14:paraId="79170CF8">
            <w:pPr>
              <w:adjustRightInd w:val="0"/>
              <w:spacing w:line="440" w:lineRule="exact"/>
              <w:jc w:val="center"/>
              <w:rPr>
                <w:rFonts w:hint="eastAsia" w:ascii="仿宋" w:hAnsi="仿宋" w:eastAsia="仿宋"/>
                <w:color w:val="000000"/>
                <w:szCs w:val="21"/>
              </w:rPr>
            </w:pPr>
            <w:del w:id="435" w:author="山上雪" w:date="2026-09-26T10:26:02Z">
              <w:r>
                <w:rPr>
                  <w:rFonts w:hint="default" w:ascii="仿宋" w:hAnsi="仿宋" w:eastAsia="仿宋"/>
                  <w:color w:val="000000"/>
                  <w:szCs w:val="21"/>
                  <w:lang w:val="en-US"/>
                </w:rPr>
                <w:delText>5</w:delText>
              </w:r>
            </w:del>
            <w:ins w:id="436" w:author="山上雪" w:date="2026-09-26T10:26:02Z">
              <w:r>
                <w:rPr>
                  <w:rFonts w:hint="eastAsia" w:ascii="仿宋" w:hAnsi="仿宋" w:eastAsia="仿宋"/>
                  <w:color w:val="000000"/>
                  <w:szCs w:val="21"/>
                  <w:lang w:val="en-US" w:eastAsia="zh-CN"/>
                </w:rPr>
                <w:t>60</w:t>
              </w:r>
            </w:ins>
            <w:del w:id="437" w:author="山上雪" w:date="2026-09-26T09:49:27Z">
              <w:r>
                <w:rPr>
                  <w:rFonts w:hint="eastAsia" w:ascii="仿宋" w:hAnsi="仿宋" w:eastAsia="仿宋"/>
                  <w:color w:val="000000"/>
                  <w:szCs w:val="21"/>
                </w:rPr>
                <w:delText>4</w:delText>
              </w:r>
            </w:del>
            <w:r>
              <w:rPr>
                <w:rFonts w:hint="eastAsia" w:ascii="仿宋" w:hAnsi="仿宋" w:eastAsia="仿宋"/>
                <w:color w:val="000000"/>
                <w:szCs w:val="21"/>
              </w:rPr>
              <w:t>分</w:t>
            </w:r>
          </w:p>
        </w:tc>
        <w:tc>
          <w:tcPr>
            <w:tcW w:w="2895" w:type="pct"/>
            <w:vAlign w:val="center"/>
          </w:tcPr>
          <w:p w14:paraId="018EBACB">
            <w:pPr>
              <w:spacing w:line="400" w:lineRule="exact"/>
              <w:ind w:firstLine="0" w:firstLineChars="0"/>
              <w:jc w:val="both"/>
              <w:rPr>
                <w:rFonts w:hint="eastAsia" w:ascii="仿宋" w:hAnsi="仿宋" w:eastAsia="仿宋"/>
                <w:color w:val="FF0000"/>
                <w:szCs w:val="21"/>
              </w:rPr>
            </w:pPr>
            <w:r>
              <w:rPr>
                <w:rFonts w:hint="eastAsia" w:ascii="仿宋" w:hAnsi="仿宋" w:eastAsia="仿宋"/>
                <w:color w:val="000000"/>
                <w:szCs w:val="21"/>
              </w:rPr>
              <w:t>根据供应商针对本项目制定的实施方案进行评审，内容需包含：①</w:t>
            </w:r>
            <w:del w:id="438" w:author="山上雪" w:date="2026-09-26T09:48:32Z">
              <w:r>
                <w:rPr>
                  <w:rFonts w:hint="eastAsia" w:ascii="仿宋" w:hAnsi="仿宋" w:eastAsia="仿宋"/>
                  <w:color w:val="000000"/>
                  <w:szCs w:val="21"/>
                </w:rPr>
                <w:delText>后勤保障；②酒店住宿；③交通服务；④</w:delText>
              </w:r>
            </w:del>
            <w:del w:id="439" w:author="山上雪" w:date="2026-09-26T09:48:32Z">
              <w:r>
                <w:rPr>
                  <w:rFonts w:hint="eastAsia" w:ascii="仿宋" w:hAnsi="仿宋" w:eastAsia="仿宋"/>
                  <w:color w:val="000000"/>
                  <w:szCs w:val="21"/>
                  <w:lang w:val="en-US" w:eastAsia="zh-CN"/>
                </w:rPr>
                <w:delText>培训地点、</w:delText>
              </w:r>
            </w:del>
            <w:del w:id="440" w:author="山上雪" w:date="2026-09-26T09:48:32Z">
              <w:r>
                <w:rPr>
                  <w:rFonts w:hint="eastAsia" w:ascii="仿宋" w:hAnsi="仿宋" w:eastAsia="仿宋"/>
                  <w:color w:val="000000"/>
                  <w:szCs w:val="21"/>
                </w:rPr>
                <w:delText>时间节点和行程安排；</w:delText>
              </w:r>
            </w:del>
            <w:del w:id="441" w:author="山上雪" w:date="2026-09-21T10:17:01Z">
              <w:r>
                <w:rPr>
                  <w:rFonts w:hint="eastAsia" w:ascii="仿宋" w:hAnsi="仿宋" w:eastAsia="仿宋"/>
                  <w:color w:val="000000"/>
                  <w:szCs w:val="21"/>
                </w:rPr>
                <w:delText>⑤</w:delText>
              </w:r>
            </w:del>
            <w:r>
              <w:rPr>
                <w:rFonts w:hint="eastAsia" w:ascii="仿宋" w:hAnsi="仿宋" w:eastAsia="仿宋"/>
                <w:color w:val="000000"/>
                <w:szCs w:val="21"/>
              </w:rPr>
              <w:t>培训资料设计和制作；</w:t>
            </w:r>
            <w:ins w:id="442" w:author="山上雪" w:date="2026-09-26T09:49:00Z">
              <w:r>
                <w:rPr>
                  <w:rFonts w:hint="eastAsia" w:ascii="仿宋" w:hAnsi="仿宋" w:eastAsia="仿宋"/>
                  <w:color w:val="000000"/>
                  <w:szCs w:val="21"/>
                  <w:lang w:val="en-US" w:eastAsia="zh-CN"/>
                </w:rPr>
                <w:t>②</w:t>
              </w:r>
            </w:ins>
            <w:del w:id="443" w:author="山上雪" w:date="2026-09-21T10:17:12Z">
              <w:r>
                <w:rPr>
                  <w:rFonts w:hint="eastAsia" w:ascii="仿宋" w:hAnsi="仿宋" w:eastAsia="仿宋"/>
                  <w:color w:val="000000"/>
                  <w:szCs w:val="21"/>
                </w:rPr>
                <w:delText>⑥</w:delText>
              </w:r>
            </w:del>
            <w:r>
              <w:rPr>
                <w:rFonts w:hint="eastAsia" w:ascii="仿宋" w:hAnsi="仿宋" w:eastAsia="仿宋"/>
                <w:color w:val="000000"/>
                <w:szCs w:val="21"/>
              </w:rPr>
              <w:t>培训课程设计</w:t>
            </w:r>
            <w:r>
              <w:rPr>
                <w:rFonts w:hint="eastAsia" w:ascii="仿宋" w:hAnsi="仿宋" w:eastAsia="仿宋"/>
                <w:color w:val="000000"/>
                <w:szCs w:val="21"/>
                <w:lang w:eastAsia="zh-CN"/>
              </w:rPr>
              <w:t>、</w:t>
            </w:r>
            <w:r>
              <w:rPr>
                <w:rFonts w:hint="eastAsia" w:ascii="仿宋" w:hAnsi="仿宋" w:eastAsia="仿宋"/>
                <w:color w:val="000000"/>
                <w:szCs w:val="21"/>
              </w:rPr>
              <w:t>教学目标和内容；</w:t>
            </w:r>
            <w:ins w:id="444" w:author="山上雪" w:date="2026-09-26T09:48:45Z">
              <w:r>
                <w:rPr>
                  <w:rFonts w:hint="eastAsia" w:ascii="仿宋" w:hAnsi="仿宋" w:eastAsia="仿宋"/>
                  <w:color w:val="000000"/>
                  <w:szCs w:val="21"/>
                  <w:lang w:val="en-US" w:eastAsia="zh-CN"/>
                </w:rPr>
                <w:t>③</w:t>
              </w:r>
            </w:ins>
            <w:ins w:id="445" w:author="山上雪" w:date="2026-09-26T10:32:26Z">
              <w:r>
                <w:rPr>
                  <w:rFonts w:hint="eastAsia" w:ascii="仿宋" w:hAnsi="仿宋" w:eastAsia="仿宋"/>
                  <w:color w:val="000000"/>
                  <w:szCs w:val="21"/>
                  <w:lang w:val="en-US" w:eastAsia="zh-CN"/>
                </w:rPr>
                <w:t>培训</w:t>
              </w:r>
            </w:ins>
            <w:ins w:id="446" w:author="山上雪" w:date="2026-09-26T10:32:33Z">
              <w:r>
                <w:rPr>
                  <w:rFonts w:hint="eastAsia" w:ascii="仿宋" w:hAnsi="仿宋" w:eastAsia="仿宋"/>
                  <w:color w:val="000000"/>
                  <w:szCs w:val="21"/>
                  <w:lang w:val="en-US" w:eastAsia="zh-CN"/>
                </w:rPr>
                <w:t>师资</w:t>
              </w:r>
            </w:ins>
            <w:ins w:id="447" w:author="山上雪" w:date="2026-09-26T10:32:35Z">
              <w:r>
                <w:rPr>
                  <w:rFonts w:hint="eastAsia" w:ascii="仿宋" w:hAnsi="仿宋" w:eastAsia="仿宋"/>
                  <w:color w:val="000000"/>
                  <w:szCs w:val="21"/>
                  <w:lang w:val="en-US" w:eastAsia="zh-CN"/>
                </w:rPr>
                <w:t>及</w:t>
              </w:r>
            </w:ins>
            <w:ins w:id="448" w:author="山上雪" w:date="2026-09-26T10:32:39Z">
              <w:r>
                <w:rPr>
                  <w:rFonts w:hint="eastAsia" w:ascii="仿宋" w:hAnsi="仿宋" w:eastAsia="仿宋"/>
                  <w:color w:val="000000"/>
                  <w:szCs w:val="21"/>
                  <w:lang w:val="en-US" w:eastAsia="zh-CN"/>
                </w:rPr>
                <w:t>教学</w:t>
              </w:r>
            </w:ins>
            <w:ins w:id="449" w:author="山上雪" w:date="2026-09-26T10:32:41Z">
              <w:r>
                <w:rPr>
                  <w:rFonts w:hint="eastAsia" w:ascii="仿宋" w:hAnsi="仿宋" w:eastAsia="仿宋"/>
                  <w:color w:val="000000"/>
                  <w:szCs w:val="21"/>
                  <w:lang w:val="en-US" w:eastAsia="zh-CN"/>
                </w:rPr>
                <w:t>组织</w:t>
              </w:r>
            </w:ins>
            <w:ins w:id="450" w:author="山上雪" w:date="2026-09-26T10:32:49Z">
              <w:r>
                <w:rPr>
                  <w:rFonts w:hint="eastAsia" w:ascii="仿宋" w:hAnsi="仿宋" w:eastAsia="仿宋"/>
                  <w:color w:val="000000"/>
                  <w:szCs w:val="21"/>
                  <w:lang w:val="en-US" w:eastAsia="zh-CN"/>
                </w:rPr>
                <w:t>实施</w:t>
              </w:r>
            </w:ins>
            <w:ins w:id="451" w:author="山上雪" w:date="2026-09-26T10:32:57Z">
              <w:r>
                <w:rPr>
                  <w:rFonts w:hint="eastAsia" w:ascii="仿宋" w:hAnsi="仿宋" w:eastAsia="仿宋"/>
                  <w:color w:val="000000"/>
                  <w:szCs w:val="21"/>
                  <w:lang w:val="en-US" w:eastAsia="zh-CN"/>
                </w:rPr>
                <w:t>；</w:t>
              </w:r>
            </w:ins>
            <w:ins w:id="452" w:author="山上雪" w:date="2026-09-26T10:32:59Z">
              <w:r>
                <w:rPr>
                  <w:rFonts w:hint="eastAsia" w:ascii="仿宋" w:hAnsi="仿宋" w:eastAsia="仿宋"/>
                  <w:color w:val="000000"/>
                  <w:szCs w:val="21"/>
                  <w:lang w:val="en-US" w:eastAsia="zh-CN"/>
                </w:rPr>
                <w:t>④</w:t>
              </w:r>
            </w:ins>
            <w:del w:id="453" w:author="山上雪" w:date="2026-09-21T10:17:17Z">
              <w:r>
                <w:rPr>
                  <w:rFonts w:hint="eastAsia" w:ascii="仿宋" w:hAnsi="仿宋" w:eastAsia="仿宋"/>
                  <w:color w:val="000000"/>
                  <w:szCs w:val="21"/>
                </w:rPr>
                <w:delText>⑦</w:delText>
              </w:r>
            </w:del>
            <w:r>
              <w:rPr>
                <w:rFonts w:hint="eastAsia" w:ascii="仿宋" w:hAnsi="仿宋" w:eastAsia="仿宋"/>
                <w:color w:val="000000"/>
                <w:szCs w:val="21"/>
              </w:rPr>
              <w:t>培训成果评估和体现</w:t>
            </w:r>
            <w:del w:id="454" w:author="山上雪" w:date="2026-09-26T10:26:43Z">
              <w:r>
                <w:rPr>
                  <w:rFonts w:hint="eastAsia" w:ascii="仿宋" w:hAnsi="仿宋" w:eastAsia="仿宋"/>
                  <w:color w:val="000000"/>
                  <w:szCs w:val="21"/>
                </w:rPr>
                <w:delText>；</w:delText>
              </w:r>
            </w:del>
            <w:del w:id="455" w:author="山上雪" w:date="2026-09-26T10:26:34Z">
              <w:r>
                <w:rPr>
                  <w:rFonts w:hint="default" w:ascii="仿宋" w:hAnsi="仿宋" w:eastAsia="仿宋"/>
                  <w:color w:val="000000"/>
                  <w:szCs w:val="21"/>
                  <w:lang w:val="en-US"/>
                </w:rPr>
                <w:delText>⑧安全保障</w:delText>
              </w:r>
            </w:del>
            <w:r>
              <w:rPr>
                <w:rFonts w:hint="eastAsia" w:ascii="仿宋" w:hAnsi="仿宋" w:eastAsia="仿宋"/>
                <w:color w:val="000000"/>
                <w:szCs w:val="21"/>
              </w:rPr>
              <w:t>；</w:t>
            </w:r>
            <w:ins w:id="456" w:author="山上雪" w:date="2026-09-26T10:33:14Z">
              <w:r>
                <w:rPr>
                  <w:rFonts w:hint="eastAsia" w:ascii="仿宋" w:hAnsi="仿宋" w:eastAsia="仿宋"/>
                  <w:color w:val="000000"/>
                  <w:szCs w:val="21"/>
                  <w:lang w:val="en-US" w:eastAsia="zh-CN"/>
                </w:rPr>
                <w:t>⑤</w:t>
              </w:r>
            </w:ins>
            <w:ins w:id="457" w:author="山上雪" w:date="2026-09-26T10:33:21Z">
              <w:r>
                <w:rPr>
                  <w:rFonts w:hint="eastAsia" w:ascii="仿宋" w:hAnsi="仿宋" w:eastAsia="仿宋"/>
                  <w:color w:val="000000"/>
                  <w:szCs w:val="21"/>
                  <w:lang w:val="en-US" w:eastAsia="zh-CN"/>
                </w:rPr>
                <w:t>培训</w:t>
              </w:r>
            </w:ins>
            <w:ins w:id="458" w:author="山上雪" w:date="2026-09-26T10:33:25Z">
              <w:r>
                <w:rPr>
                  <w:rFonts w:hint="eastAsia" w:ascii="仿宋" w:hAnsi="仿宋" w:eastAsia="仿宋"/>
                  <w:color w:val="000000"/>
                  <w:szCs w:val="21"/>
                  <w:lang w:val="en-US" w:eastAsia="zh-CN"/>
                </w:rPr>
                <w:t>现场</w:t>
              </w:r>
            </w:ins>
            <w:ins w:id="459" w:author="山上雪" w:date="2026-09-26T10:33:27Z">
              <w:r>
                <w:rPr>
                  <w:rFonts w:hint="eastAsia" w:ascii="仿宋" w:hAnsi="仿宋" w:eastAsia="仿宋"/>
                  <w:color w:val="000000"/>
                  <w:szCs w:val="21"/>
                  <w:lang w:val="en-US" w:eastAsia="zh-CN"/>
                </w:rPr>
                <w:t>组织</w:t>
              </w:r>
            </w:ins>
            <w:ins w:id="460" w:author="山上雪" w:date="2026-09-26T10:33:29Z">
              <w:r>
                <w:rPr>
                  <w:rFonts w:hint="eastAsia" w:ascii="仿宋" w:hAnsi="仿宋" w:eastAsia="仿宋"/>
                  <w:color w:val="000000"/>
                  <w:szCs w:val="21"/>
                  <w:lang w:val="en-US" w:eastAsia="zh-CN"/>
                </w:rPr>
                <w:t>及</w:t>
              </w:r>
            </w:ins>
            <w:ins w:id="461" w:author="山上雪" w:date="2026-09-26T10:33:33Z">
              <w:r>
                <w:rPr>
                  <w:rFonts w:hint="eastAsia" w:ascii="仿宋" w:hAnsi="仿宋" w:eastAsia="仿宋"/>
                  <w:color w:val="000000"/>
                  <w:szCs w:val="21"/>
                  <w:lang w:val="en-US" w:eastAsia="zh-CN"/>
                </w:rPr>
                <w:t>服务保障</w:t>
              </w:r>
            </w:ins>
            <w:ins w:id="462" w:author="山上雪" w:date="2026-09-26T10:33:40Z">
              <w:r>
                <w:rPr>
                  <w:rFonts w:hint="eastAsia" w:ascii="仿宋" w:hAnsi="仿宋" w:eastAsia="仿宋"/>
                  <w:color w:val="000000"/>
                  <w:szCs w:val="21"/>
                  <w:lang w:val="en-US" w:eastAsia="zh-CN"/>
                </w:rPr>
                <w:t>⑥</w:t>
              </w:r>
            </w:ins>
            <w:del w:id="463" w:author="山上雪" w:date="2026-09-21T10:17:31Z">
              <w:r>
                <w:rPr>
                  <w:rFonts w:hint="eastAsia" w:ascii="仿宋" w:hAnsi="仿宋" w:eastAsia="仿宋"/>
                  <w:color w:val="000000"/>
                  <w:szCs w:val="21"/>
                  <w:rPrChange w:id="464" w:author="山上雪" w:date="2026-09-26T09:44:26Z">
                    <w:rPr>
                      <w:rFonts w:hint="eastAsia" w:ascii="仿宋" w:hAnsi="仿宋" w:eastAsia="仿宋"/>
                      <w:color w:val="FF0000"/>
                      <w:szCs w:val="21"/>
                    </w:rPr>
                  </w:rPrChange>
                </w:rPr>
                <w:delText>⑨</w:delText>
              </w:r>
            </w:del>
            <w:r>
              <w:rPr>
                <w:rFonts w:hint="eastAsia" w:ascii="仿宋" w:hAnsi="仿宋" w:eastAsia="仿宋"/>
                <w:color w:val="000000"/>
                <w:szCs w:val="21"/>
                <w:rPrChange w:id="465" w:author="山上雪" w:date="2026-09-26T09:44:26Z">
                  <w:rPr>
                    <w:rFonts w:hint="eastAsia" w:ascii="仿宋" w:hAnsi="仿宋" w:eastAsia="仿宋"/>
                    <w:color w:val="FF0000"/>
                    <w:szCs w:val="21"/>
                  </w:rPr>
                </w:rPrChange>
              </w:rPr>
              <w:t xml:space="preserve">应急预案 </w:t>
            </w:r>
          </w:p>
          <w:p w14:paraId="5EAA365C">
            <w:pPr>
              <w:spacing w:line="400" w:lineRule="exact"/>
              <w:ind w:firstLine="0" w:firstLineChars="0"/>
              <w:jc w:val="both"/>
            </w:pPr>
            <w:ins w:id="466" w:author="山上雪" w:date="2026-09-27T10:11:46Z">
              <w:r>
                <w:rPr>
                  <w:rFonts w:ascii="仿宋" w:hAnsi="仿宋" w:eastAsia="仿宋"/>
                  <w:sz w:val="21"/>
                  <w:szCs w:val="21"/>
                </w:rPr>
                <w:t>包含以上</w:t>
              </w:r>
            </w:ins>
            <w:ins w:id="467" w:author="山上雪" w:date="2026-09-27T10:11:46Z">
              <w:r>
                <w:rPr>
                  <w:rFonts w:hint="eastAsia" w:ascii="仿宋" w:hAnsi="仿宋" w:eastAsia="仿宋"/>
                  <w:sz w:val="21"/>
                  <w:szCs w:val="21"/>
                  <w:lang w:val="en-US" w:eastAsia="zh-CN"/>
                </w:rPr>
                <w:t>6</w:t>
              </w:r>
            </w:ins>
            <w:ins w:id="468" w:author="山上雪" w:date="2026-09-27T10:11:46Z">
              <w:r>
                <w:rPr>
                  <w:rFonts w:ascii="仿宋" w:hAnsi="仿宋" w:eastAsia="仿宋"/>
                  <w:sz w:val="21"/>
                  <w:szCs w:val="21"/>
                </w:rPr>
                <w:t>项</w:t>
              </w:r>
            </w:ins>
            <w:ins w:id="469" w:author="山上雪" w:date="2026-09-27T10:11:46Z">
              <w:r>
                <w:rPr>
                  <w:rFonts w:hint="eastAsia" w:ascii="仿宋" w:hAnsi="仿宋" w:eastAsia="仿宋"/>
                  <w:color w:val="000000"/>
                  <w:szCs w:val="21"/>
                </w:rPr>
                <w:t>所有内容得</w:t>
              </w:r>
            </w:ins>
            <w:ins w:id="470" w:author="山上雪" w:date="2026-09-27T10:11:46Z">
              <w:r>
                <w:rPr>
                  <w:rFonts w:hint="eastAsia" w:ascii="仿宋" w:hAnsi="仿宋" w:eastAsia="仿宋"/>
                  <w:color w:val="000000"/>
                  <w:szCs w:val="21"/>
                  <w:lang w:val="en-US" w:eastAsia="zh-CN"/>
                </w:rPr>
                <w:t>60</w:t>
              </w:r>
            </w:ins>
            <w:ins w:id="471" w:author="山上雪" w:date="2026-09-27T10:11:46Z">
              <w:r>
                <w:rPr>
                  <w:rFonts w:hint="eastAsia" w:ascii="仿宋" w:hAnsi="仿宋" w:eastAsia="仿宋"/>
                  <w:color w:val="000000"/>
                  <w:szCs w:val="21"/>
                </w:rPr>
                <w:t>分；每缺一项扣</w:t>
              </w:r>
            </w:ins>
            <w:ins w:id="472" w:author="山上雪" w:date="2026-09-27T10:11:46Z">
              <w:r>
                <w:rPr>
                  <w:rFonts w:hint="eastAsia" w:ascii="仿宋" w:hAnsi="仿宋" w:eastAsia="仿宋"/>
                  <w:color w:val="000000"/>
                  <w:szCs w:val="21"/>
                  <w:lang w:val="en-US" w:eastAsia="zh-CN"/>
                </w:rPr>
                <w:t>10</w:t>
              </w:r>
            </w:ins>
            <w:ins w:id="473" w:author="山上雪" w:date="2026-09-27T10:11:46Z">
              <w:r>
                <w:rPr>
                  <w:rFonts w:hint="eastAsia" w:ascii="仿宋" w:hAnsi="仿宋" w:eastAsia="仿宋"/>
                  <w:color w:val="000000"/>
                  <w:szCs w:val="21"/>
                </w:rPr>
                <w:t>分，每有一处内容有缺陷</w:t>
              </w:r>
            </w:ins>
            <w:ins w:id="474" w:author="山上雪" w:date="2026-09-27T10:11:53Z">
              <w:r>
                <w:rPr>
                  <w:rFonts w:hint="eastAsia" w:ascii="仿宋" w:hAnsi="仿宋" w:eastAsia="仿宋"/>
                  <w:color w:val="000000"/>
                  <w:szCs w:val="21"/>
                  <w:lang w:eastAsia="zh-CN"/>
                </w:rPr>
                <w:t>（</w:t>
              </w:r>
            </w:ins>
            <w:ins w:id="475" w:author="初雨凉笙叹 [2]" w:date="2026-09-27T09:42:06Z">
              <w:r>
                <w:rPr>
                  <w:rFonts w:hint="eastAsia" w:ascii="仿宋" w:hAnsi="仿宋" w:eastAsia="仿宋"/>
                  <w:szCs w:val="21"/>
                  <w:rPrChange w:id="476" w:author="初雨凉笙叹 [2]" w:date="2026-09-27T09:42:06Z">
                    <w:rPr>
                      <w:rFonts w:hint="eastAsia"/>
                    </w:rPr>
                  </w:rPrChange>
                </w:rPr>
                <w:t>注：缺陷是指内容存在缺项漏项，结构不完整；阐述过于简略单薄，分析论述深度不足；项目名称、地点或区域等信息错误；内容与本项目需求无关或偏离主题；仅有框架或标题而无实质内容；适用的标准（方法）不当或错误；明显套用、照搬其他项目内容。</w:t>
              </w:r>
            </w:ins>
            <w:ins w:id="477" w:author="山上雪" w:date="2026-09-27T10:12:09Z">
              <w:r>
                <w:rPr>
                  <w:rFonts w:hint="eastAsia" w:ascii="仿宋" w:hAnsi="仿宋" w:eastAsia="仿宋"/>
                  <w:szCs w:val="21"/>
                  <w:lang w:eastAsia="zh-CN"/>
                </w:rPr>
                <w:t>）</w:t>
              </w:r>
            </w:ins>
            <w:ins w:id="478" w:author="山上雪" w:date="2026-09-27T10:12:35Z">
              <w:r>
                <w:rPr>
                  <w:rFonts w:hint="eastAsia" w:ascii="仿宋" w:hAnsi="仿宋" w:eastAsia="仿宋"/>
                  <w:color w:val="000000"/>
                  <w:szCs w:val="21"/>
                </w:rPr>
                <w:t>的扣</w:t>
              </w:r>
            </w:ins>
            <w:ins w:id="479" w:author="山上雪" w:date="2026-09-27T10:12:35Z">
              <w:r>
                <w:rPr>
                  <w:rFonts w:hint="eastAsia" w:ascii="仿宋" w:hAnsi="仿宋" w:eastAsia="仿宋"/>
                  <w:color w:val="000000"/>
                  <w:szCs w:val="21"/>
                  <w:lang w:val="en-US" w:eastAsia="zh-CN"/>
                </w:rPr>
                <w:t>4</w:t>
              </w:r>
            </w:ins>
            <w:ins w:id="480" w:author="山上雪" w:date="2026-09-27T10:12:35Z">
              <w:r>
                <w:rPr>
                  <w:rFonts w:hint="eastAsia" w:ascii="仿宋" w:hAnsi="仿宋" w:eastAsia="仿宋"/>
                  <w:color w:val="000000"/>
                  <w:szCs w:val="21"/>
                </w:rPr>
                <w:t>分，扣完为止。</w:t>
              </w:r>
            </w:ins>
            <w:del w:id="481" w:author="初雨凉笙叹 [2]" w:date="2026-09-27T09:40:38Z">
              <w:r>
                <w:rPr>
                  <w:rFonts w:ascii="仿宋" w:hAnsi="仿宋" w:eastAsia="仿宋"/>
                  <w:sz w:val="21"/>
                  <w:szCs w:val="21"/>
                </w:rPr>
                <w:delText>包含以上</w:delText>
              </w:r>
            </w:del>
            <w:ins w:id="482" w:author="山上雪" w:date="2026-09-26T10:36:15Z">
              <w:del w:id="483" w:author="初雨凉笙叹 [2]" w:date="2026-09-27T09:40:38Z">
                <w:r>
                  <w:rPr>
                    <w:rFonts w:hint="eastAsia" w:ascii="仿宋" w:hAnsi="仿宋" w:eastAsia="仿宋"/>
                    <w:sz w:val="21"/>
                    <w:szCs w:val="21"/>
                    <w:lang w:val="en-US" w:eastAsia="zh-CN"/>
                  </w:rPr>
                  <w:delText>6</w:delText>
                </w:r>
              </w:del>
            </w:ins>
            <w:del w:id="484" w:author="初雨凉笙叹 [2]" w:date="2026-09-27T09:40:38Z">
              <w:r>
                <w:rPr>
                  <w:rFonts w:hint="eastAsia" w:ascii="仿宋" w:hAnsi="仿宋" w:eastAsia="仿宋"/>
                  <w:sz w:val="21"/>
                  <w:szCs w:val="21"/>
                  <w:lang w:val="en-US" w:eastAsia="zh-CN"/>
                </w:rPr>
                <w:delText>9</w:delText>
              </w:r>
            </w:del>
            <w:del w:id="485" w:author="初雨凉笙叹 [2]" w:date="2026-09-27T09:40:38Z">
              <w:r>
                <w:rPr>
                  <w:rFonts w:ascii="仿宋" w:hAnsi="仿宋" w:eastAsia="仿宋"/>
                  <w:sz w:val="21"/>
                  <w:szCs w:val="21"/>
                </w:rPr>
                <w:delText>项</w:delText>
              </w:r>
            </w:del>
            <w:del w:id="486" w:author="初雨凉笙叹 [2]" w:date="2026-09-27T09:40:38Z">
              <w:r>
                <w:rPr>
                  <w:rFonts w:hint="eastAsia" w:ascii="仿宋" w:hAnsi="仿宋" w:eastAsia="仿宋"/>
                  <w:color w:val="000000"/>
                  <w:szCs w:val="21"/>
                </w:rPr>
                <w:delText>所有内容得</w:delText>
              </w:r>
            </w:del>
            <w:del w:id="487" w:author="初雨凉笙叹 [2]" w:date="2026-09-27T09:40:38Z">
              <w:r>
                <w:rPr>
                  <w:rFonts w:hint="default" w:ascii="仿宋" w:hAnsi="仿宋" w:eastAsia="仿宋"/>
                  <w:color w:val="000000"/>
                  <w:szCs w:val="21"/>
                  <w:lang w:val="en-US" w:eastAsia="zh-CN"/>
                </w:rPr>
                <w:delText>5</w:delText>
              </w:r>
            </w:del>
            <w:ins w:id="488" w:author="山上雪" w:date="2026-09-26T10:36:18Z">
              <w:del w:id="489" w:author="初雨凉笙叹 [2]" w:date="2026-09-27T09:40:38Z">
                <w:r>
                  <w:rPr>
                    <w:rFonts w:hint="eastAsia" w:ascii="仿宋" w:hAnsi="仿宋" w:eastAsia="仿宋"/>
                    <w:color w:val="000000"/>
                    <w:szCs w:val="21"/>
                    <w:lang w:val="en-US" w:eastAsia="zh-CN"/>
                  </w:rPr>
                  <w:delText>60</w:delText>
                </w:r>
              </w:del>
            </w:ins>
            <w:del w:id="490" w:author="初雨凉笙叹 [2]" w:date="2026-09-27T09:40:38Z">
              <w:r>
                <w:rPr>
                  <w:rFonts w:hint="eastAsia" w:ascii="仿宋" w:hAnsi="仿宋" w:eastAsia="仿宋"/>
                  <w:color w:val="000000"/>
                  <w:szCs w:val="21"/>
                  <w:lang w:val="en-US" w:eastAsia="zh-CN"/>
                </w:rPr>
                <w:delText>4</w:delText>
              </w:r>
            </w:del>
            <w:del w:id="491" w:author="初雨凉笙叹 [2]" w:date="2026-09-27T09:40:38Z">
              <w:r>
                <w:rPr>
                  <w:rFonts w:hint="eastAsia" w:ascii="仿宋" w:hAnsi="仿宋" w:eastAsia="仿宋"/>
                  <w:color w:val="000000"/>
                  <w:szCs w:val="21"/>
                </w:rPr>
                <w:delText>分；每缺一项扣</w:delText>
              </w:r>
            </w:del>
            <w:ins w:id="492" w:author="山上雪" w:date="2026-09-26T09:49:22Z">
              <w:del w:id="493" w:author="初雨凉笙叹 [2]" w:date="2026-09-27T09:40:38Z">
                <w:r>
                  <w:rPr>
                    <w:rFonts w:hint="eastAsia" w:ascii="仿宋" w:hAnsi="仿宋" w:eastAsia="仿宋"/>
                    <w:color w:val="000000"/>
                    <w:szCs w:val="21"/>
                    <w:lang w:val="en-US" w:eastAsia="zh-CN"/>
                  </w:rPr>
                  <w:delText>1</w:delText>
                </w:r>
              </w:del>
            </w:ins>
            <w:ins w:id="494" w:author="山上雪" w:date="2026-09-26T10:25:55Z">
              <w:del w:id="495" w:author="初雨凉笙叹 [2]" w:date="2026-09-27T09:40:38Z">
                <w:r>
                  <w:rPr>
                    <w:rFonts w:hint="eastAsia" w:ascii="仿宋" w:hAnsi="仿宋" w:eastAsia="仿宋"/>
                    <w:color w:val="000000"/>
                    <w:szCs w:val="21"/>
                    <w:lang w:val="en-US" w:eastAsia="zh-CN"/>
                  </w:rPr>
                  <w:delText>0</w:delText>
                </w:r>
              </w:del>
            </w:ins>
            <w:del w:id="496" w:author="初雨凉笙叹 [2]" w:date="2026-09-27T09:40:38Z">
              <w:r>
                <w:rPr>
                  <w:rFonts w:hint="eastAsia" w:ascii="仿宋" w:hAnsi="仿宋" w:eastAsia="仿宋"/>
                  <w:color w:val="000000"/>
                  <w:szCs w:val="21"/>
                  <w:lang w:eastAsia="zh-CN"/>
                </w:rPr>
                <w:delText>6</w:delText>
              </w:r>
            </w:del>
            <w:del w:id="497" w:author="初雨凉笙叹 [2]" w:date="2026-09-27T09:40:38Z">
              <w:r>
                <w:rPr>
                  <w:rFonts w:hint="eastAsia" w:ascii="仿宋" w:hAnsi="仿宋" w:eastAsia="仿宋"/>
                  <w:color w:val="000000"/>
                  <w:szCs w:val="21"/>
                </w:rPr>
                <w:delText>分，每有一处内容有缺陷（缺陷是指：存在项目名称错误、地点区域错误、内容与本项目需求无关、仅有框架或标题、适用的标准（方法）错误、明显复制其他项目内容等任意一种情形）的扣</w:delText>
              </w:r>
            </w:del>
            <w:ins w:id="498" w:author="山上雪" w:date="2026-09-26T10:36:33Z">
              <w:del w:id="499" w:author="初雨凉笙叹 [2]" w:date="2026-09-27T09:40:38Z">
                <w:r>
                  <w:rPr>
                    <w:rFonts w:hint="eastAsia" w:ascii="仿宋" w:hAnsi="仿宋" w:eastAsia="仿宋"/>
                    <w:color w:val="000000"/>
                    <w:szCs w:val="21"/>
                    <w:lang w:val="en-US" w:eastAsia="zh-CN"/>
                  </w:rPr>
                  <w:delText>4</w:delText>
                </w:r>
              </w:del>
            </w:ins>
            <w:del w:id="500" w:author="初雨凉笙叹 [2]" w:date="2026-09-27T09:40:38Z">
              <w:r>
                <w:rPr>
                  <w:rFonts w:hint="eastAsia" w:ascii="仿宋" w:hAnsi="仿宋" w:eastAsia="仿宋"/>
                  <w:color w:val="000000"/>
                  <w:szCs w:val="21"/>
                  <w:lang w:eastAsia="zh-CN"/>
                </w:rPr>
                <w:delText>2</w:delText>
              </w:r>
            </w:del>
            <w:del w:id="501" w:author="初雨凉笙叹 [2]" w:date="2026-09-27T09:40:38Z">
              <w:r>
                <w:rPr>
                  <w:rFonts w:hint="eastAsia" w:ascii="仿宋" w:hAnsi="仿宋" w:eastAsia="仿宋"/>
                  <w:color w:val="000000"/>
                  <w:szCs w:val="21"/>
                </w:rPr>
                <w:delText>分，扣完为止。</w:delText>
              </w:r>
            </w:del>
          </w:p>
        </w:tc>
        <w:tc>
          <w:tcPr>
            <w:tcW w:w="602" w:type="pct"/>
            <w:vAlign w:val="center"/>
          </w:tcPr>
          <w:p w14:paraId="72D363E8">
            <w:pPr>
              <w:adjustRightInd w:val="0"/>
              <w:spacing w:line="440" w:lineRule="exact"/>
              <w:rPr>
                <w:rFonts w:hint="eastAsia" w:ascii="宋体" w:hAnsi="宋体" w:cs="宋体"/>
                <w:sz w:val="24"/>
              </w:rPr>
            </w:pPr>
          </w:p>
        </w:tc>
      </w:tr>
      <w:tr w14:paraId="75B56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370" w:type="pct"/>
            <w:vAlign w:val="center"/>
          </w:tcPr>
          <w:p w14:paraId="637061E3">
            <w:pPr>
              <w:adjustRightInd w:val="0"/>
              <w:spacing w:line="440" w:lineRule="exact"/>
              <w:jc w:val="center"/>
              <w:rPr>
                <w:rFonts w:hint="eastAsia" w:ascii="仿宋" w:hAnsi="仿宋" w:eastAsia="仿宋"/>
                <w:color w:val="000000"/>
                <w:szCs w:val="21"/>
              </w:rPr>
            </w:pPr>
            <w:r>
              <w:rPr>
                <w:rFonts w:hint="eastAsia" w:ascii="仿宋" w:hAnsi="仿宋" w:eastAsia="仿宋"/>
                <w:color w:val="000000"/>
                <w:szCs w:val="21"/>
              </w:rPr>
              <w:t>3</w:t>
            </w:r>
          </w:p>
        </w:tc>
        <w:tc>
          <w:tcPr>
            <w:tcW w:w="659" w:type="pct"/>
            <w:vAlign w:val="center"/>
          </w:tcPr>
          <w:p w14:paraId="05B2C9F2">
            <w:pPr>
              <w:adjustRightInd w:val="0"/>
              <w:spacing w:line="440" w:lineRule="exact"/>
              <w:jc w:val="center"/>
              <w:rPr>
                <w:rFonts w:hint="eastAsia" w:ascii="仿宋" w:hAnsi="仿宋" w:eastAsia="仿宋"/>
                <w:color w:val="000000"/>
                <w:kern w:val="2"/>
                <w:szCs w:val="21"/>
              </w:rPr>
            </w:pPr>
            <w:r>
              <w:rPr>
                <w:rFonts w:hint="eastAsia" w:ascii="仿宋" w:hAnsi="仿宋" w:eastAsia="仿宋"/>
                <w:color w:val="000000"/>
                <w:kern w:val="2"/>
                <w:szCs w:val="21"/>
              </w:rPr>
              <w:t>项目执行和服务人员配置方案</w:t>
            </w:r>
            <w:del w:id="502" w:author="初雨凉笙叹 [2]" w:date="2026-09-27T09:36:59Z">
              <w:r>
                <w:rPr>
                  <w:rFonts w:hint="default" w:ascii="仿宋" w:hAnsi="仿宋" w:eastAsia="仿宋"/>
                  <w:color w:val="000000"/>
                  <w:kern w:val="2"/>
                  <w:szCs w:val="21"/>
                  <w:lang w:val="en-US" w:eastAsia="zh-CN"/>
                </w:rPr>
                <w:delText>20</w:delText>
              </w:r>
            </w:del>
            <w:ins w:id="503" w:author="初雨凉笙叹 [2]" w:date="2026-09-27T09:36:59Z">
              <w:r>
                <w:rPr>
                  <w:rFonts w:hint="eastAsia" w:ascii="仿宋" w:hAnsi="仿宋" w:eastAsia="仿宋"/>
                  <w:color w:val="000000"/>
                  <w:kern w:val="2"/>
                  <w:szCs w:val="21"/>
                  <w:lang w:val="en-US" w:eastAsia="zh-CN"/>
                </w:rPr>
                <w:t>1</w:t>
              </w:r>
            </w:ins>
            <w:ins w:id="504" w:author="山上雪" w:date="2026-09-27T10:10:35Z">
              <w:r>
                <w:rPr>
                  <w:rFonts w:hint="eastAsia" w:ascii="仿宋" w:hAnsi="仿宋" w:eastAsia="仿宋"/>
                  <w:color w:val="000000"/>
                  <w:kern w:val="2"/>
                  <w:szCs w:val="21"/>
                  <w:lang w:val="en-US" w:eastAsia="zh-CN"/>
                </w:rPr>
                <w:t>8</w:t>
              </w:r>
            </w:ins>
            <w:ins w:id="505" w:author="初雨凉笙叹 [2]" w:date="2026-09-27T09:36:59Z">
              <w:del w:id="506" w:author="山上雪" w:date="2026-09-27T10:10:34Z">
                <w:r>
                  <w:rPr>
                    <w:rFonts w:hint="eastAsia" w:ascii="仿宋" w:hAnsi="仿宋" w:eastAsia="仿宋"/>
                    <w:color w:val="000000"/>
                    <w:kern w:val="2"/>
                    <w:szCs w:val="21"/>
                    <w:lang w:val="en-US" w:eastAsia="zh-CN"/>
                  </w:rPr>
                  <w:delText>6</w:delText>
                </w:r>
              </w:del>
            </w:ins>
            <w:r>
              <w:rPr>
                <w:rFonts w:hint="eastAsia" w:ascii="仿宋" w:hAnsi="仿宋" w:eastAsia="仿宋"/>
                <w:color w:val="000000"/>
                <w:szCs w:val="21"/>
              </w:rPr>
              <w:t>%</w:t>
            </w:r>
          </w:p>
        </w:tc>
        <w:tc>
          <w:tcPr>
            <w:tcW w:w="472" w:type="pct"/>
            <w:vAlign w:val="center"/>
          </w:tcPr>
          <w:p w14:paraId="193303BD">
            <w:pPr>
              <w:adjustRightInd w:val="0"/>
              <w:spacing w:line="440" w:lineRule="exact"/>
              <w:jc w:val="center"/>
              <w:rPr>
                <w:rFonts w:hint="eastAsia" w:ascii="仿宋" w:hAnsi="仿宋" w:eastAsia="仿宋"/>
                <w:color w:val="000000"/>
                <w:szCs w:val="21"/>
              </w:rPr>
            </w:pPr>
            <w:del w:id="507" w:author="初雨凉笙叹 [2]" w:date="2026-09-27T09:36:56Z">
              <w:r>
                <w:rPr>
                  <w:rFonts w:hint="default" w:ascii="仿宋" w:hAnsi="仿宋" w:eastAsia="仿宋"/>
                  <w:color w:val="000000"/>
                  <w:szCs w:val="21"/>
                  <w:lang w:val="en-US" w:eastAsia="zh-CN"/>
                </w:rPr>
                <w:delText>20</w:delText>
              </w:r>
            </w:del>
            <w:ins w:id="508" w:author="初雨凉笙叹 [2]" w:date="2026-09-27T09:36:56Z">
              <w:r>
                <w:rPr>
                  <w:rFonts w:hint="eastAsia" w:ascii="仿宋" w:hAnsi="仿宋" w:eastAsia="仿宋"/>
                  <w:color w:val="000000"/>
                  <w:szCs w:val="21"/>
                  <w:lang w:val="en-US" w:eastAsia="zh-CN"/>
                </w:rPr>
                <w:t>1</w:t>
              </w:r>
            </w:ins>
            <w:ins w:id="509" w:author="山上雪" w:date="2026-09-27T10:10:36Z">
              <w:r>
                <w:rPr>
                  <w:rFonts w:hint="eastAsia" w:ascii="仿宋" w:hAnsi="仿宋" w:eastAsia="仿宋"/>
                  <w:color w:val="000000"/>
                  <w:szCs w:val="21"/>
                  <w:lang w:val="en-US" w:eastAsia="zh-CN"/>
                </w:rPr>
                <w:t>8</w:t>
              </w:r>
            </w:ins>
            <w:ins w:id="510" w:author="初雨凉笙叹 [2]" w:date="2026-09-27T09:36:56Z">
              <w:del w:id="511" w:author="山上雪" w:date="2026-09-27T10:10:36Z">
                <w:r>
                  <w:rPr>
                    <w:rFonts w:hint="eastAsia" w:ascii="仿宋" w:hAnsi="仿宋" w:eastAsia="仿宋"/>
                    <w:color w:val="000000"/>
                    <w:szCs w:val="21"/>
                    <w:lang w:val="en-US" w:eastAsia="zh-CN"/>
                  </w:rPr>
                  <w:delText>6</w:delText>
                </w:r>
              </w:del>
            </w:ins>
            <w:r>
              <w:rPr>
                <w:rFonts w:hint="eastAsia" w:ascii="仿宋" w:hAnsi="仿宋" w:eastAsia="仿宋"/>
                <w:color w:val="000000"/>
                <w:szCs w:val="21"/>
              </w:rPr>
              <w:t>分</w:t>
            </w:r>
          </w:p>
        </w:tc>
        <w:tc>
          <w:tcPr>
            <w:tcW w:w="2895" w:type="pct"/>
            <w:vAlign w:val="center"/>
          </w:tcPr>
          <w:p w14:paraId="28ADCE5F">
            <w:pPr>
              <w:spacing w:line="400" w:lineRule="exact"/>
              <w:rPr>
                <w:rFonts w:hint="eastAsia" w:ascii="仿宋" w:hAnsi="仿宋" w:eastAsia="仿宋"/>
                <w:color w:val="000000"/>
                <w:szCs w:val="21"/>
              </w:rPr>
            </w:pPr>
            <w:r>
              <w:rPr>
                <w:rFonts w:hint="eastAsia" w:ascii="仿宋" w:hAnsi="仿宋" w:eastAsia="仿宋"/>
                <w:color w:val="000000"/>
                <w:szCs w:val="21"/>
              </w:rPr>
              <w:t>根据供应商针对本项目制定的项目执行和服务人员配置方案进行评审，内容需包括： ①服务团队组织机构、服务人员分工及岗位职责；②项目执行过程中服务人员管理措施；③项目执行过程中服务人员临时缺岗应对措施；④项目执行过程中服务人员安全事故、劳动争议处置方案。</w:t>
            </w:r>
            <w:del w:id="512" w:author="山上雪" w:date="2026-09-26T10:36:05Z">
              <w:r>
                <w:rPr>
                  <w:rFonts w:hint="eastAsia" w:ascii="仿宋" w:hAnsi="仿宋" w:eastAsia="仿宋"/>
                  <w:color w:val="000000"/>
                  <w:szCs w:val="21"/>
                </w:rPr>
                <w:delText xml:space="preserve"> </w:delText>
              </w:r>
            </w:del>
            <w:r>
              <w:rPr>
                <w:rFonts w:hint="eastAsia" w:ascii="仿宋" w:hAnsi="仿宋" w:eastAsia="仿宋"/>
                <w:color w:val="000000"/>
                <w:szCs w:val="21"/>
              </w:rPr>
              <w:t>完整上述4项内容的得</w:t>
            </w:r>
            <w:del w:id="513" w:author="初雨凉笙叹 [2]" w:date="2026-09-27T09:37:02Z">
              <w:r>
                <w:rPr>
                  <w:rFonts w:hint="default" w:ascii="仿宋" w:hAnsi="仿宋" w:eastAsia="仿宋"/>
                  <w:color w:val="000000"/>
                  <w:szCs w:val="21"/>
                  <w:lang w:val="en-US"/>
                </w:rPr>
                <w:delText>1</w:delText>
              </w:r>
            </w:del>
            <w:del w:id="514" w:author="初雨凉笙叹 [2]" w:date="2026-09-27T09:37:02Z">
              <w:r>
                <w:rPr>
                  <w:rFonts w:hint="default" w:ascii="仿宋" w:hAnsi="仿宋" w:eastAsia="仿宋"/>
                  <w:color w:val="000000"/>
                  <w:szCs w:val="21"/>
                  <w:lang w:val="en-US" w:eastAsia="zh-CN"/>
                </w:rPr>
                <w:delText>2</w:delText>
              </w:r>
            </w:del>
            <w:ins w:id="515" w:author="山上雪" w:date="2026-09-26T09:43:27Z">
              <w:del w:id="516" w:author="初雨凉笙叹 [2]" w:date="2026-09-27T09:37:02Z">
                <w:r>
                  <w:rPr>
                    <w:rFonts w:hint="default" w:ascii="仿宋" w:hAnsi="仿宋" w:eastAsia="仿宋"/>
                    <w:color w:val="000000"/>
                    <w:szCs w:val="21"/>
                    <w:lang w:val="en-US" w:eastAsia="zh-CN"/>
                  </w:rPr>
                  <w:delText>20</w:delText>
                </w:r>
              </w:del>
            </w:ins>
            <w:ins w:id="517" w:author="初雨凉笙叹 [2]" w:date="2026-09-27T09:37:02Z">
              <w:r>
                <w:rPr>
                  <w:rFonts w:hint="eastAsia" w:ascii="仿宋" w:hAnsi="仿宋" w:eastAsia="仿宋"/>
                  <w:color w:val="000000"/>
                  <w:szCs w:val="21"/>
                  <w:lang w:val="en-US" w:eastAsia="zh-CN"/>
                </w:rPr>
                <w:t>1</w:t>
              </w:r>
            </w:ins>
            <w:ins w:id="518" w:author="山上雪" w:date="2026-09-27T10:10:39Z">
              <w:r>
                <w:rPr>
                  <w:rFonts w:hint="eastAsia" w:ascii="仿宋" w:hAnsi="仿宋" w:eastAsia="仿宋"/>
                  <w:color w:val="000000"/>
                  <w:szCs w:val="21"/>
                  <w:lang w:val="en-US" w:eastAsia="zh-CN"/>
                </w:rPr>
                <w:t>8</w:t>
              </w:r>
            </w:ins>
            <w:ins w:id="519" w:author="初雨凉笙叹 [2]" w:date="2026-09-27T09:37:02Z">
              <w:del w:id="520" w:author="山上雪" w:date="2026-09-27T10:10:39Z">
                <w:r>
                  <w:rPr>
                    <w:rFonts w:hint="eastAsia" w:ascii="仿宋" w:hAnsi="仿宋" w:eastAsia="仿宋"/>
                    <w:color w:val="000000"/>
                    <w:szCs w:val="21"/>
                    <w:lang w:val="en-US" w:eastAsia="zh-CN"/>
                  </w:rPr>
                  <w:delText>6</w:delText>
                </w:r>
              </w:del>
            </w:ins>
            <w:r>
              <w:rPr>
                <w:rFonts w:hint="eastAsia" w:ascii="仿宋" w:hAnsi="仿宋" w:eastAsia="仿宋"/>
                <w:color w:val="000000"/>
                <w:szCs w:val="21"/>
              </w:rPr>
              <w:t>分，每缺一项方案扣</w:t>
            </w:r>
            <w:del w:id="521" w:author="初雨凉笙叹 [2]" w:date="2026-09-27T09:37:06Z">
              <w:r>
                <w:rPr>
                  <w:rFonts w:hint="default" w:ascii="仿宋" w:hAnsi="仿宋" w:eastAsia="仿宋"/>
                  <w:color w:val="000000"/>
                  <w:szCs w:val="21"/>
                  <w:lang w:val="en-US" w:eastAsia="zh-CN"/>
                </w:rPr>
                <w:delText>5</w:delText>
              </w:r>
            </w:del>
            <w:ins w:id="522" w:author="初雨凉笙叹 [2]" w:date="2026-09-27T09:37:06Z">
              <w:r>
                <w:rPr>
                  <w:rFonts w:hint="eastAsia" w:ascii="仿宋" w:hAnsi="仿宋" w:eastAsia="仿宋"/>
                  <w:color w:val="000000"/>
                  <w:szCs w:val="21"/>
                  <w:lang w:val="en-US" w:eastAsia="zh-CN"/>
                </w:rPr>
                <w:t>4</w:t>
              </w:r>
            </w:ins>
            <w:ins w:id="523" w:author="山上雪" w:date="2026-09-27T10:10:53Z">
              <w:r>
                <w:rPr>
                  <w:rFonts w:hint="eastAsia" w:ascii="仿宋" w:hAnsi="仿宋" w:eastAsia="仿宋"/>
                  <w:color w:val="000000"/>
                  <w:szCs w:val="21"/>
                  <w:lang w:val="en-US" w:eastAsia="zh-CN"/>
                </w:rPr>
                <w:t>.5</w:t>
              </w:r>
            </w:ins>
            <w:r>
              <w:rPr>
                <w:rFonts w:hint="eastAsia" w:ascii="仿宋" w:hAnsi="仿宋" w:eastAsia="仿宋"/>
                <w:color w:val="000000"/>
                <w:szCs w:val="21"/>
              </w:rPr>
              <w:t>分；提供的方案内容中每存在一处缺陷的扣</w:t>
            </w:r>
            <w:del w:id="524" w:author="初雨凉笙叹 [2]" w:date="2026-09-27T10:19:33Z">
              <w:r>
                <w:rPr>
                  <w:rFonts w:hint="default" w:ascii="仿宋" w:hAnsi="仿宋" w:eastAsia="仿宋"/>
                  <w:color w:val="000000"/>
                  <w:szCs w:val="21"/>
                  <w:lang w:val="en-US" w:eastAsia="zh-CN"/>
                </w:rPr>
                <w:delText>1</w:delText>
              </w:r>
            </w:del>
            <w:ins w:id="525" w:author="山上雪" w:date="2026-09-26T10:38:05Z">
              <w:del w:id="526" w:author="初雨凉笙叹 [2]" w:date="2026-09-27T10:19:33Z">
                <w:r>
                  <w:rPr>
                    <w:rFonts w:hint="default" w:ascii="仿宋" w:hAnsi="仿宋" w:eastAsia="仿宋"/>
                    <w:color w:val="000000"/>
                    <w:szCs w:val="21"/>
                    <w:lang w:val="en-US" w:eastAsia="zh-CN"/>
                  </w:rPr>
                  <w:delText>2</w:delText>
                </w:r>
              </w:del>
            </w:ins>
            <w:ins w:id="527" w:author="初雨凉笙叹 [2]" w:date="2026-09-27T09:37:12Z">
              <w:del w:id="528" w:author="初雨凉笙叹 [2]" w:date="2026-09-27T10:19:33Z">
                <w:r>
                  <w:rPr>
                    <w:rFonts w:hint="default" w:ascii="仿宋" w:hAnsi="仿宋" w:eastAsia="仿宋"/>
                    <w:color w:val="000000"/>
                    <w:szCs w:val="21"/>
                    <w:lang w:val="en-US" w:eastAsia="zh-CN"/>
                  </w:rPr>
                  <w:delText>1</w:delText>
                </w:r>
              </w:del>
            </w:ins>
            <w:ins w:id="529" w:author="山上雪" w:date="2026-09-27T10:15:18Z">
              <w:del w:id="530" w:author="初雨凉笙叹 [2]" w:date="2026-09-27T10:19:33Z">
                <w:r>
                  <w:rPr>
                    <w:rFonts w:hint="default" w:ascii="仿宋" w:hAnsi="仿宋" w:eastAsia="仿宋"/>
                    <w:color w:val="000000"/>
                    <w:szCs w:val="21"/>
                    <w:lang w:val="en-US" w:eastAsia="zh-CN"/>
                  </w:rPr>
                  <w:delText>2</w:delText>
                </w:r>
              </w:del>
            </w:ins>
            <w:ins w:id="531" w:author="初雨凉笙叹 [2]" w:date="2026-09-27T10:19:33Z">
              <w:r>
                <w:rPr>
                  <w:rFonts w:hint="eastAsia" w:ascii="仿宋" w:hAnsi="仿宋" w:eastAsia="仿宋"/>
                  <w:color w:val="000000"/>
                  <w:szCs w:val="21"/>
                  <w:lang w:val="en-US" w:eastAsia="zh-CN"/>
                </w:rPr>
                <w:t>1.5</w:t>
              </w:r>
            </w:ins>
            <w:r>
              <w:rPr>
                <w:rFonts w:hint="eastAsia" w:ascii="仿宋" w:hAnsi="仿宋" w:eastAsia="仿宋"/>
                <w:color w:val="000000"/>
                <w:szCs w:val="21"/>
              </w:rPr>
              <w:t>分，每项内容最多扣</w:t>
            </w:r>
            <w:del w:id="532" w:author="初雨凉笙叹 [2]" w:date="2026-09-27T09:37:09Z">
              <w:r>
                <w:rPr>
                  <w:rFonts w:hint="default" w:ascii="仿宋" w:hAnsi="仿宋" w:eastAsia="仿宋"/>
                  <w:color w:val="000000"/>
                  <w:szCs w:val="21"/>
                  <w:lang w:val="en-US" w:eastAsia="zh-CN"/>
                </w:rPr>
                <w:delText>5</w:delText>
              </w:r>
            </w:del>
            <w:ins w:id="533" w:author="初雨凉笙叹 [2]" w:date="2026-09-27T09:37:09Z">
              <w:r>
                <w:rPr>
                  <w:rFonts w:hint="eastAsia" w:ascii="仿宋" w:hAnsi="仿宋" w:eastAsia="仿宋"/>
                  <w:color w:val="000000"/>
                  <w:szCs w:val="21"/>
                  <w:lang w:val="en-US" w:eastAsia="zh-CN"/>
                </w:rPr>
                <w:t>4</w:t>
              </w:r>
            </w:ins>
            <w:ins w:id="534" w:author="山上雪" w:date="2026-09-27T10:10:58Z">
              <w:r>
                <w:rPr>
                  <w:rFonts w:hint="eastAsia" w:ascii="仿宋" w:hAnsi="仿宋" w:eastAsia="仿宋"/>
                  <w:color w:val="000000"/>
                  <w:szCs w:val="21"/>
                  <w:lang w:val="en-US" w:eastAsia="zh-CN"/>
                </w:rPr>
                <w:t>.5</w:t>
              </w:r>
            </w:ins>
            <w:r>
              <w:rPr>
                <w:rFonts w:hint="eastAsia" w:ascii="仿宋" w:hAnsi="仿宋" w:eastAsia="仿宋"/>
                <w:color w:val="000000"/>
                <w:szCs w:val="21"/>
              </w:rPr>
              <w:t>分。</w:t>
            </w:r>
            <w:del w:id="535" w:author="初雨凉笙叹 [2]" w:date="2026-09-27T09:40:26Z">
              <w:r>
                <w:rPr>
                  <w:rFonts w:hint="eastAsia" w:ascii="仿宋" w:hAnsi="仿宋" w:eastAsia="仿宋"/>
                  <w:color w:val="000000"/>
                  <w:szCs w:val="21"/>
                </w:rPr>
                <w:delText xml:space="preserve"> </w:delText>
              </w:r>
            </w:del>
            <w:r>
              <w:rPr>
                <w:rFonts w:hint="eastAsia" w:ascii="仿宋" w:hAnsi="仿宋" w:eastAsia="仿宋"/>
                <w:color w:val="000000"/>
                <w:szCs w:val="21"/>
              </w:rPr>
              <w:t>注：缺陷是指</w:t>
            </w:r>
            <w:del w:id="536" w:author="初雨凉笙叹 [2]" w:date="2026-09-27T09:40:22Z">
              <w:r>
                <w:rPr>
                  <w:rFonts w:hint="eastAsia" w:ascii="仿宋" w:hAnsi="仿宋" w:eastAsia="仿宋"/>
                  <w:color w:val="000000"/>
                  <w:szCs w:val="21"/>
                </w:rPr>
                <w:delText>存在项目名称错误、地点区域错误、内容与本项目需求无关、仅有框架或标题、适用的标准（方法）错误、明显复制其他项目内容等任意一种情形。</w:delText>
              </w:r>
            </w:del>
            <w:ins w:id="537" w:author="初雨凉笙叹 [2]" w:date="2026-09-27T09:40:12Z">
              <w:r>
                <w:rPr>
                  <w:rFonts w:hint="eastAsia" w:ascii="仿宋" w:hAnsi="仿宋" w:eastAsia="仿宋"/>
                  <w:color w:val="000000"/>
                  <w:szCs w:val="21"/>
                  <w:rPrChange w:id="538" w:author="初雨凉笙叹 [2]" w:date="2026-09-27T09:40:12Z">
                    <w:rPr>
                      <w:rFonts w:hint="eastAsia"/>
                    </w:rPr>
                  </w:rPrChange>
                </w:rPr>
                <w:t>内容存在缺项漏项，结构不完整；阐述过于简略单薄，分析论述深度不足；项目名称、地点或区域等信息错误；内容与本项目需求无关或偏离主题；仅有框架或标题而无实质内容；适用的标准（方法）不当或错误；明显套用、照搬其他项目内容。</w:t>
              </w:r>
            </w:ins>
          </w:p>
        </w:tc>
        <w:tc>
          <w:tcPr>
            <w:tcW w:w="602" w:type="pct"/>
            <w:vAlign w:val="center"/>
          </w:tcPr>
          <w:p w14:paraId="4BAB7710">
            <w:pPr>
              <w:adjustRightInd w:val="0"/>
              <w:spacing w:line="440" w:lineRule="exact"/>
              <w:rPr>
                <w:rFonts w:hint="eastAsia" w:ascii="宋体" w:hAnsi="宋体" w:cs="宋体"/>
                <w:sz w:val="24"/>
              </w:rPr>
            </w:pPr>
          </w:p>
        </w:tc>
      </w:tr>
      <w:tr w14:paraId="1018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370" w:type="pct"/>
            <w:vAlign w:val="center"/>
          </w:tcPr>
          <w:p w14:paraId="600EC1DC">
            <w:pPr>
              <w:spacing w:line="440" w:lineRule="exact"/>
              <w:jc w:val="center"/>
              <w:rPr>
                <w:rFonts w:hint="eastAsia" w:ascii="仿宋" w:hAnsi="仿宋" w:eastAsia="仿宋"/>
                <w:color w:val="000000"/>
                <w:szCs w:val="21"/>
              </w:rPr>
            </w:pPr>
            <w:r>
              <w:rPr>
                <w:rFonts w:hint="eastAsia" w:ascii="仿宋" w:hAnsi="仿宋" w:eastAsia="仿宋"/>
                <w:color w:val="000000"/>
                <w:szCs w:val="21"/>
              </w:rPr>
              <w:t>4</w:t>
            </w:r>
          </w:p>
        </w:tc>
        <w:tc>
          <w:tcPr>
            <w:tcW w:w="659" w:type="pct"/>
            <w:vAlign w:val="center"/>
          </w:tcPr>
          <w:p w14:paraId="70802FAF">
            <w:pPr>
              <w:spacing w:line="440" w:lineRule="exact"/>
              <w:jc w:val="center"/>
              <w:rPr>
                <w:rFonts w:hint="eastAsia" w:ascii="仿宋" w:hAnsi="仿宋" w:eastAsia="仿宋"/>
                <w:color w:val="000000"/>
                <w:szCs w:val="21"/>
              </w:rPr>
            </w:pPr>
            <w:r>
              <w:rPr>
                <w:rFonts w:hint="eastAsia" w:ascii="仿宋" w:hAnsi="仿宋" w:eastAsia="仿宋"/>
                <w:color w:val="000000"/>
                <w:szCs w:val="21"/>
              </w:rPr>
              <w:t>类似业绩</w:t>
            </w:r>
            <w:del w:id="539" w:author="山上雪" w:date="2026-09-27T10:10:17Z">
              <w:r>
                <w:rPr>
                  <w:rFonts w:hint="default" w:ascii="仿宋" w:hAnsi="仿宋" w:eastAsia="仿宋"/>
                  <w:color w:val="000000"/>
                  <w:szCs w:val="21"/>
                  <w:lang w:val="en-US" w:eastAsia="zh-CN"/>
                </w:rPr>
                <w:delText>1</w:delText>
              </w:r>
            </w:del>
            <w:ins w:id="540" w:author="山上雪" w:date="2026-09-26T10:26:14Z">
              <w:del w:id="541" w:author="山上雪" w:date="2026-09-27T10:10:17Z">
                <w:r>
                  <w:rPr>
                    <w:rFonts w:hint="default" w:ascii="仿宋" w:hAnsi="仿宋" w:eastAsia="仿宋"/>
                    <w:color w:val="000000"/>
                    <w:szCs w:val="21"/>
                    <w:lang w:val="en-US" w:eastAsia="zh-CN"/>
                  </w:rPr>
                  <w:delText>0</w:delText>
                </w:r>
              </w:del>
            </w:ins>
            <w:ins w:id="542" w:author="初雨凉笙叹 [2]" w:date="2026-09-27T09:41:02Z">
              <w:del w:id="543" w:author="山上雪" w:date="2026-09-27T10:10:17Z">
                <w:r>
                  <w:rPr>
                    <w:rFonts w:hint="default" w:ascii="仿宋" w:hAnsi="仿宋" w:eastAsia="仿宋"/>
                    <w:color w:val="000000"/>
                    <w:szCs w:val="21"/>
                    <w:lang w:val="en-US" w:eastAsia="zh-CN"/>
                  </w:rPr>
                  <w:delText>9</w:delText>
                </w:r>
              </w:del>
            </w:ins>
            <w:ins w:id="544" w:author="山上雪" w:date="2026-09-27T10:10:17Z">
              <w:r>
                <w:rPr>
                  <w:rFonts w:hint="eastAsia" w:ascii="仿宋" w:hAnsi="仿宋" w:eastAsia="仿宋"/>
                  <w:color w:val="000000"/>
                  <w:szCs w:val="21"/>
                  <w:lang w:val="en-US" w:eastAsia="zh-CN"/>
                </w:rPr>
                <w:t>10</w:t>
              </w:r>
            </w:ins>
            <w:del w:id="545" w:author="山上雪" w:date="2026-09-26T10:26:13Z">
              <w:r>
                <w:rPr>
                  <w:rFonts w:hint="eastAsia" w:ascii="仿宋" w:hAnsi="仿宋" w:eastAsia="仿宋"/>
                  <w:color w:val="000000"/>
                  <w:szCs w:val="21"/>
                  <w:lang w:val="en-US" w:eastAsia="zh-CN"/>
                </w:rPr>
                <w:delText>2</w:delText>
              </w:r>
            </w:del>
            <w:r>
              <w:rPr>
                <w:rFonts w:hint="eastAsia" w:ascii="仿宋" w:hAnsi="仿宋" w:eastAsia="仿宋"/>
                <w:color w:val="000000"/>
                <w:szCs w:val="21"/>
              </w:rPr>
              <w:t>%</w:t>
            </w:r>
          </w:p>
        </w:tc>
        <w:tc>
          <w:tcPr>
            <w:tcW w:w="472" w:type="pct"/>
            <w:vAlign w:val="center"/>
          </w:tcPr>
          <w:p w14:paraId="6E5162E3">
            <w:pPr>
              <w:spacing w:line="440" w:lineRule="exact"/>
              <w:jc w:val="center"/>
              <w:rPr>
                <w:rFonts w:hint="eastAsia" w:ascii="仿宋" w:hAnsi="仿宋" w:eastAsia="仿宋"/>
                <w:color w:val="000000"/>
                <w:szCs w:val="21"/>
              </w:rPr>
            </w:pPr>
            <w:del w:id="546" w:author="山上雪" w:date="2026-09-27T10:10:18Z">
              <w:r>
                <w:rPr>
                  <w:rFonts w:hint="default" w:ascii="仿宋" w:hAnsi="仿宋" w:eastAsia="仿宋"/>
                  <w:color w:val="000000"/>
                  <w:szCs w:val="21"/>
                  <w:lang w:val="en-US" w:eastAsia="zh-CN"/>
                </w:rPr>
                <w:delText>1</w:delText>
              </w:r>
            </w:del>
            <w:ins w:id="547" w:author="山上雪" w:date="2026-09-26T10:26:17Z">
              <w:del w:id="548" w:author="山上雪" w:date="2026-09-27T10:10:18Z">
                <w:r>
                  <w:rPr>
                    <w:rFonts w:hint="default" w:ascii="仿宋" w:hAnsi="仿宋" w:eastAsia="仿宋"/>
                    <w:color w:val="000000"/>
                    <w:szCs w:val="21"/>
                    <w:lang w:val="en-US" w:eastAsia="zh-CN"/>
                  </w:rPr>
                  <w:delText>0</w:delText>
                </w:r>
              </w:del>
            </w:ins>
            <w:ins w:id="549" w:author="初雨凉笙叹 [2]" w:date="2026-09-27T09:41:04Z">
              <w:del w:id="550" w:author="山上雪" w:date="2026-09-27T10:10:18Z">
                <w:r>
                  <w:rPr>
                    <w:rFonts w:hint="default" w:ascii="仿宋" w:hAnsi="仿宋" w:eastAsia="仿宋"/>
                    <w:color w:val="000000"/>
                    <w:szCs w:val="21"/>
                    <w:lang w:val="en-US" w:eastAsia="zh-CN"/>
                  </w:rPr>
                  <w:delText>9</w:delText>
                </w:r>
              </w:del>
            </w:ins>
            <w:ins w:id="551" w:author="山上雪" w:date="2026-09-27T10:10:18Z">
              <w:r>
                <w:rPr>
                  <w:rFonts w:hint="eastAsia" w:ascii="仿宋" w:hAnsi="仿宋" w:eastAsia="仿宋"/>
                  <w:color w:val="000000"/>
                  <w:szCs w:val="21"/>
                  <w:lang w:val="en-US" w:eastAsia="zh-CN"/>
                </w:rPr>
                <w:t>10</w:t>
              </w:r>
            </w:ins>
            <w:del w:id="552" w:author="山上雪" w:date="2026-09-26T10:26:17Z">
              <w:r>
                <w:rPr>
                  <w:rFonts w:hint="eastAsia" w:ascii="仿宋" w:hAnsi="仿宋" w:eastAsia="仿宋"/>
                  <w:color w:val="000000"/>
                  <w:szCs w:val="21"/>
                  <w:lang w:val="en-US" w:eastAsia="zh-CN"/>
                </w:rPr>
                <w:delText>2</w:delText>
              </w:r>
            </w:del>
            <w:r>
              <w:rPr>
                <w:rFonts w:hint="eastAsia" w:ascii="仿宋" w:hAnsi="仿宋" w:eastAsia="仿宋"/>
                <w:color w:val="000000"/>
                <w:szCs w:val="21"/>
              </w:rPr>
              <w:t>分</w:t>
            </w:r>
          </w:p>
        </w:tc>
        <w:tc>
          <w:tcPr>
            <w:tcW w:w="2895" w:type="pct"/>
            <w:vAlign w:val="center"/>
          </w:tcPr>
          <w:p w14:paraId="53274C56">
            <w:pPr>
              <w:pStyle w:val="7"/>
              <w:spacing w:after="0" w:line="400" w:lineRule="exact"/>
              <w:rPr>
                <w:rFonts w:ascii="Times New Roman" w:hAnsi="Times New Roman" w:eastAsia="仿宋" w:cs="Times New Roman"/>
              </w:rPr>
            </w:pPr>
            <w:r>
              <w:rPr>
                <w:rFonts w:ascii="Times New Roman" w:hAnsi="Times New Roman" w:eastAsia="仿宋" w:cs="Times New Roman"/>
              </w:rPr>
              <w:t>供应商提供</w:t>
            </w:r>
            <w:r>
              <w:rPr>
                <w:rFonts w:ascii="Times New Roman" w:hAnsi="Times New Roman" w:eastAsia="仿宋" w:cs="Times New Roman"/>
                <w:color w:val="auto"/>
                <w:rPrChange w:id="553" w:author="山上雪" w:date="2026-09-26T09:59:48Z">
                  <w:rPr>
                    <w:rFonts w:ascii="Times New Roman" w:hAnsi="Times New Roman" w:eastAsia="仿宋" w:cs="Times New Roman"/>
                    <w:color w:val="FF0000"/>
                  </w:rPr>
                </w:rPrChange>
              </w:rPr>
              <w:t>202</w:t>
            </w:r>
            <w:ins w:id="554" w:author="山上雪" w:date="2026-09-26T09:59:27Z">
              <w:r>
                <w:rPr>
                  <w:rFonts w:hint="default" w:ascii="Times New Roman" w:hAnsi="Times New Roman" w:eastAsia="仿宋" w:cs="Times New Roman"/>
                  <w:color w:val="auto"/>
                  <w:lang w:val="en-US" w:eastAsia="zh-CN"/>
                  <w:rPrChange w:id="555" w:author="山上雪" w:date="2026-09-26T09:59:48Z">
                    <w:rPr>
                      <w:rFonts w:hint="eastAsia" w:ascii="Times New Roman" w:hAnsi="Times New Roman" w:eastAsia="仿宋" w:cs="Times New Roman"/>
                      <w:color w:val="FF0000"/>
                      <w:lang w:val="en-US" w:eastAsia="zh-CN"/>
                    </w:rPr>
                  </w:rPrChange>
                </w:rPr>
                <w:t>4</w:t>
              </w:r>
            </w:ins>
            <w:del w:id="556" w:author="山上雪" w:date="2026-09-26T09:26:12Z">
              <w:r>
                <w:rPr>
                  <w:rFonts w:hint="default" w:ascii="Times New Roman" w:hAnsi="Times New Roman" w:eastAsia="仿宋" w:cs="Times New Roman"/>
                  <w:color w:val="auto"/>
                  <w:lang w:val="en-US" w:eastAsia="zh-CN"/>
                  <w:rPrChange w:id="557" w:author="山上雪" w:date="2026-09-26T09:59:48Z">
                    <w:rPr>
                      <w:rFonts w:hint="eastAsia" w:ascii="Times New Roman" w:hAnsi="Times New Roman" w:eastAsia="仿宋" w:cs="Times New Roman"/>
                      <w:color w:val="FF0000"/>
                      <w:lang w:val="en-US" w:eastAsia="zh-CN"/>
                    </w:rPr>
                  </w:rPrChange>
                </w:rPr>
                <w:delText>4</w:delText>
              </w:r>
            </w:del>
            <w:r>
              <w:rPr>
                <w:rFonts w:ascii="Times New Roman" w:hAnsi="Times New Roman" w:eastAsia="仿宋" w:cs="Times New Roman"/>
              </w:rPr>
              <w:t>年1月1日（含）至递交响应文件截止之日的类似项目业绩，每提供一个得</w:t>
            </w:r>
            <w:del w:id="558" w:author="山上雪" w:date="2026-09-27T10:11:16Z">
              <w:r>
                <w:rPr>
                  <w:rFonts w:hint="default" w:ascii="Times New Roman" w:hAnsi="Times New Roman" w:eastAsia="仿宋" w:cs="Times New Roman"/>
                  <w:lang w:val="en-US"/>
                </w:rPr>
                <w:delText>2</w:delText>
              </w:r>
            </w:del>
            <w:ins w:id="559" w:author="初雨凉笙叹 [2]" w:date="2026-09-27T09:41:08Z">
              <w:del w:id="560" w:author="山上雪" w:date="2026-09-27T10:11:16Z">
                <w:r>
                  <w:rPr>
                    <w:rFonts w:hint="default" w:ascii="Times New Roman" w:hAnsi="Times New Roman" w:eastAsia="仿宋" w:cs="Times New Roman"/>
                    <w:lang w:val="en-US" w:eastAsia="zh-CN"/>
                  </w:rPr>
                  <w:delText>3</w:delText>
                </w:r>
              </w:del>
            </w:ins>
            <w:ins w:id="561" w:author="山上雪" w:date="2026-09-27T10:11:16Z">
              <w:r>
                <w:rPr>
                  <w:rFonts w:hint="eastAsia" w:ascii="Times New Roman" w:hAnsi="Times New Roman" w:eastAsia="仿宋" w:cs="Times New Roman"/>
                  <w:lang w:val="en-US" w:eastAsia="zh-CN"/>
                </w:rPr>
                <w:t>2</w:t>
              </w:r>
            </w:ins>
            <w:r>
              <w:rPr>
                <w:rFonts w:ascii="Times New Roman" w:hAnsi="Times New Roman" w:eastAsia="仿宋" w:cs="Times New Roman"/>
              </w:rPr>
              <w:t>分，本项最多得</w:t>
            </w:r>
            <w:del w:id="562" w:author="山上雪" w:date="2026-09-27T10:11:08Z">
              <w:r>
                <w:rPr>
                  <w:rFonts w:hint="default" w:ascii="Times New Roman" w:hAnsi="Times New Roman" w:eastAsia="仿宋" w:cs="Times New Roman"/>
                  <w:lang w:val="en-US" w:eastAsia="zh-CN"/>
                </w:rPr>
                <w:delText>12</w:delText>
              </w:r>
            </w:del>
            <w:ins w:id="563" w:author="山上雪" w:date="2026-09-26T10:35:51Z">
              <w:del w:id="564" w:author="山上雪" w:date="2026-09-27T10:11:08Z">
                <w:r>
                  <w:rPr>
                    <w:rFonts w:hint="default" w:ascii="Times New Roman" w:hAnsi="Times New Roman" w:eastAsia="仿宋" w:cs="Times New Roman"/>
                    <w:lang w:val="en-US" w:eastAsia="zh-CN"/>
                  </w:rPr>
                  <w:delText>0</w:delText>
                </w:r>
              </w:del>
            </w:ins>
            <w:ins w:id="565" w:author="初雨凉笙叹 [2]" w:date="2026-09-27T09:41:06Z">
              <w:del w:id="566" w:author="山上雪" w:date="2026-09-27T10:11:08Z">
                <w:r>
                  <w:rPr>
                    <w:rFonts w:hint="default" w:ascii="Times New Roman" w:hAnsi="Times New Roman" w:eastAsia="仿宋" w:cs="Times New Roman"/>
                    <w:lang w:val="en-US" w:eastAsia="zh-CN"/>
                  </w:rPr>
                  <w:delText>9</w:delText>
                </w:r>
              </w:del>
            </w:ins>
            <w:ins w:id="567" w:author="山上雪" w:date="2026-09-27T10:11:08Z">
              <w:r>
                <w:rPr>
                  <w:rFonts w:hint="eastAsia" w:ascii="Times New Roman" w:hAnsi="Times New Roman" w:eastAsia="仿宋" w:cs="Times New Roman"/>
                  <w:lang w:val="en-US" w:eastAsia="zh-CN"/>
                </w:rPr>
                <w:t>10</w:t>
              </w:r>
            </w:ins>
            <w:r>
              <w:rPr>
                <w:rFonts w:ascii="Times New Roman" w:hAnsi="Times New Roman" w:eastAsia="仿宋" w:cs="Times New Roman"/>
              </w:rPr>
              <w:t>分。</w:t>
            </w:r>
          </w:p>
          <w:p w14:paraId="5D98468F">
            <w:pPr>
              <w:pStyle w:val="7"/>
              <w:spacing w:after="0" w:line="400" w:lineRule="exact"/>
              <w:rPr>
                <w:rFonts w:eastAsia="仿宋"/>
              </w:rPr>
            </w:pPr>
            <w:r>
              <w:rPr>
                <w:rFonts w:ascii="Times New Roman" w:hAnsi="Times New Roman" w:eastAsia="仿宋" w:cs="Times New Roman"/>
              </w:rPr>
              <w:t>注：提供合同扫描件或中标（成交）通知书扫描件加盖供应商公章，业绩时间以合同签订时间或合同载明的履约时间为准，通知书以落款时间为准。</w:t>
            </w:r>
          </w:p>
        </w:tc>
        <w:tc>
          <w:tcPr>
            <w:tcW w:w="602" w:type="pct"/>
            <w:vAlign w:val="center"/>
          </w:tcPr>
          <w:p w14:paraId="469B18D4">
            <w:pPr>
              <w:spacing w:line="440" w:lineRule="exact"/>
              <w:rPr>
                <w:rFonts w:hint="eastAsia" w:ascii="宋体" w:hAnsi="宋体" w:cs="宋体"/>
                <w:sz w:val="24"/>
              </w:rPr>
            </w:pPr>
          </w:p>
        </w:tc>
      </w:tr>
    </w:tbl>
    <w:p w14:paraId="286629F1">
      <w:pPr>
        <w:spacing w:line="360" w:lineRule="auto"/>
        <w:rPr>
          <w:rFonts w:ascii="Times New Roman" w:hAnsi="Times New Roman" w:eastAsia="仿宋" w:cs="Times New Roman"/>
          <w:sz w:val="24"/>
        </w:rPr>
      </w:pPr>
    </w:p>
    <w:p w14:paraId="55FB1A42">
      <w:pPr>
        <w:spacing w:line="360" w:lineRule="auto"/>
        <w:rPr>
          <w:rFonts w:ascii="Times New Roman" w:hAnsi="Times New Roman" w:eastAsia="仿宋" w:cs="Times New Roman"/>
          <w:sz w:val="24"/>
        </w:rPr>
      </w:pPr>
      <w:r>
        <w:rPr>
          <w:rFonts w:ascii="Times New Roman" w:hAnsi="Times New Roman" w:eastAsia="仿宋" w:cs="Times New Roman"/>
          <w:sz w:val="24"/>
        </w:rPr>
        <w:t>注：评分的取值按四舍五入法，保留小数点后两位。</w:t>
      </w:r>
    </w:p>
    <w:p w14:paraId="7AFD4DE6">
      <w:pPr>
        <w:spacing w:line="360" w:lineRule="auto"/>
        <w:ind w:firstLine="420"/>
        <w:jc w:val="left"/>
        <w:rPr>
          <w:rFonts w:ascii="Times New Roman" w:hAnsi="Times New Roman" w:eastAsia="仿宋" w:cs="Times New Roman"/>
          <w:b/>
          <w:sz w:val="24"/>
        </w:rPr>
      </w:pPr>
      <w:r>
        <w:rPr>
          <w:rFonts w:ascii="Times New Roman" w:hAnsi="Times New Roman" w:eastAsia="仿宋" w:cs="Times New Roman"/>
          <w:sz w:val="24"/>
        </w:rPr>
        <w:t>3.3.4评审得分＝（A1＋A2＋……＋An）/N</w:t>
      </w:r>
      <w:r>
        <w:rPr>
          <w:rFonts w:ascii="Times New Roman" w:hAnsi="Times New Roman" w:eastAsia="仿宋" w:cs="Times New Roman"/>
          <w:sz w:val="24"/>
          <w:vertAlign w:val="subscript"/>
        </w:rPr>
        <w:t>D</w:t>
      </w:r>
      <w:r>
        <w:rPr>
          <w:rFonts w:ascii="Times New Roman" w:hAnsi="Times New Roman" w:eastAsia="仿宋" w:cs="Times New Roman"/>
          <w:sz w:val="24"/>
        </w:rPr>
        <w:t>。</w:t>
      </w:r>
      <w:r>
        <w:rPr>
          <w:rFonts w:ascii="Times New Roman" w:hAnsi="Times New Roman" w:eastAsia="仿宋" w:cs="Times New Roman"/>
          <w:sz w:val="24"/>
          <w:vertAlign w:val="subscript"/>
        </w:rPr>
        <w:t xml:space="preserve"> </w:t>
      </w:r>
      <w:r>
        <w:rPr>
          <w:rFonts w:ascii="Times New Roman" w:hAnsi="Times New Roman" w:eastAsia="仿宋" w:cs="Times New Roman"/>
          <w:sz w:val="24"/>
        </w:rPr>
        <w:t>A1＋A2＋……＋An分别为每个评委的打分，N</w:t>
      </w:r>
      <w:r>
        <w:rPr>
          <w:rFonts w:ascii="Times New Roman" w:hAnsi="Times New Roman" w:eastAsia="仿宋" w:cs="Times New Roman"/>
          <w:sz w:val="24"/>
          <w:vertAlign w:val="subscript"/>
        </w:rPr>
        <w:t>D</w:t>
      </w:r>
      <w:r>
        <w:rPr>
          <w:rFonts w:ascii="Times New Roman" w:hAnsi="Times New Roman" w:eastAsia="仿宋" w:cs="Times New Roman"/>
          <w:sz w:val="24"/>
        </w:rPr>
        <w:t>为评审委员会人数。</w:t>
      </w:r>
    </w:p>
    <w:p w14:paraId="5F9F5FBD">
      <w:pPr>
        <w:tabs>
          <w:tab w:val="left" w:pos="851"/>
        </w:tabs>
        <w:spacing w:line="401" w:lineRule="auto"/>
        <w:ind w:firstLine="482"/>
        <w:outlineLvl w:val="0"/>
        <w:rPr>
          <w:rFonts w:ascii="Times New Roman" w:hAnsi="Times New Roman" w:eastAsia="仿宋" w:cs="Times New Roman"/>
          <w:b/>
          <w:sz w:val="24"/>
        </w:rPr>
      </w:pPr>
      <w:bookmarkStart w:id="270" w:name="_Toc14607"/>
      <w:bookmarkStart w:id="271" w:name="_Toc30258"/>
      <w:bookmarkStart w:id="272" w:name="_Toc1204"/>
      <w:bookmarkStart w:id="273" w:name="_Toc5506"/>
      <w:r>
        <w:rPr>
          <w:rFonts w:ascii="Times New Roman" w:hAnsi="Times New Roman" w:eastAsia="仿宋" w:cs="Times New Roman"/>
          <w:b/>
          <w:sz w:val="24"/>
        </w:rPr>
        <w:t>4.磋商纪律及注意事项</w:t>
      </w:r>
      <w:bookmarkEnd w:id="270"/>
      <w:bookmarkEnd w:id="271"/>
      <w:bookmarkEnd w:id="272"/>
      <w:bookmarkEnd w:id="273"/>
    </w:p>
    <w:p w14:paraId="6D1A6EC6">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4.1磋商小组内部讨论的情况和意见必须保密，任何人不得以任何形式透露给供应商或与供应商有关的单位或个人。</w:t>
      </w:r>
    </w:p>
    <w:p w14:paraId="699A7059">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4.2在磋商过程中，供应商不得以任何形式对磋商小组成员进行旨在影响磋商结果的私下接触，否则将取消其参与磋商的资格。</w:t>
      </w:r>
    </w:p>
    <w:p w14:paraId="2763BCAC">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4.3对各供应商的商业秘密，磋商小组成员应予以保密，不得泄露给其他供应商。</w:t>
      </w:r>
    </w:p>
    <w:p w14:paraId="4F0D3FA7">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4.4 磋商小组独立评判，推荐成交候选人，并写出书面报告。</w:t>
      </w:r>
    </w:p>
    <w:p w14:paraId="685EF669">
      <w:pPr>
        <w:tabs>
          <w:tab w:val="left" w:pos="851"/>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4.5 磋商小组可根据需要对供应商进行实地考察。</w:t>
      </w:r>
    </w:p>
    <w:p w14:paraId="4A368119">
      <w:pPr>
        <w:tabs>
          <w:tab w:val="left" w:pos="7665"/>
        </w:tabs>
        <w:spacing w:line="401" w:lineRule="auto"/>
        <w:ind w:firstLine="480"/>
        <w:outlineLvl w:val="0"/>
        <w:rPr>
          <w:rFonts w:ascii="Times New Roman" w:hAnsi="Times New Roman" w:eastAsia="仿宋" w:cs="Times New Roman"/>
          <w:b/>
          <w:sz w:val="24"/>
        </w:rPr>
      </w:pPr>
      <w:bookmarkStart w:id="274" w:name="_Toc30732"/>
      <w:bookmarkStart w:id="275" w:name="_Toc18701"/>
      <w:bookmarkStart w:id="276" w:name="_Toc13324"/>
      <w:bookmarkStart w:id="277" w:name="_Toc25972"/>
      <w:r>
        <w:rPr>
          <w:rFonts w:ascii="Times New Roman" w:hAnsi="Times New Roman" w:eastAsia="仿宋" w:cs="Times New Roman"/>
          <w:sz w:val="24"/>
        </w:rPr>
        <w:t>5.</w:t>
      </w:r>
      <w:r>
        <w:rPr>
          <w:rFonts w:ascii="Times New Roman" w:hAnsi="Times New Roman" w:eastAsia="仿宋" w:cs="Times New Roman"/>
          <w:b/>
          <w:sz w:val="24"/>
        </w:rPr>
        <w:t>磋商小组在采购活动中承担以下义务：</w:t>
      </w:r>
      <w:bookmarkEnd w:id="274"/>
      <w:bookmarkEnd w:id="275"/>
      <w:bookmarkEnd w:id="276"/>
      <w:bookmarkEnd w:id="277"/>
    </w:p>
    <w:p w14:paraId="74276AF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（一）遵守评审工作纪律；</w:t>
      </w:r>
    </w:p>
    <w:p w14:paraId="7FA76B15">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（二）按照客观、公正、审慎的原则，根据磋商文件规定的评审程序、评审方法和评审标准进行独立评审；</w:t>
      </w:r>
    </w:p>
    <w:p w14:paraId="3ABE64FD">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（三）不得泄露评审文件、评审情况和在评审过程中获悉的商业秘密；</w:t>
      </w:r>
    </w:p>
    <w:p w14:paraId="16202EE9">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（四）及时向财政部门报告评审过程中发现的采购需求部门、采购组织部门向评审专家做倾向性、误导性的解释或者说明，以及供应商行贿、提供虚假材料或者串通等违法行为；</w:t>
      </w:r>
    </w:p>
    <w:p w14:paraId="75B85245">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（五）发现磋商文件内容违反国家有关强制性规定或者磋商文件存在歧义、重大缺陷导致评审工作无法进行时，停止评审并向采购需求部门或者采购组织部门书面说明情况；</w:t>
      </w:r>
    </w:p>
    <w:p w14:paraId="6DDDFD69">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（六）及时向财政、监察等部门举报在评审过程中受到非法干预的情况；</w:t>
      </w:r>
    </w:p>
    <w:p w14:paraId="71F06313">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（七）配合答复处理供应商的询问、质疑和投诉等事项；</w:t>
      </w:r>
    </w:p>
    <w:p w14:paraId="21E512D1">
      <w:pPr>
        <w:tabs>
          <w:tab w:val="left" w:pos="7665"/>
        </w:tabs>
        <w:snapToGrid w:val="0"/>
        <w:spacing w:line="360" w:lineRule="auto"/>
        <w:ind w:firstLine="482"/>
        <w:rPr>
          <w:rFonts w:ascii="Times New Roman" w:hAnsi="Times New Roman" w:eastAsia="仿宋" w:cs="Times New Roman"/>
          <w:sz w:val="24"/>
        </w:rPr>
      </w:pPr>
      <w:r>
        <w:rPr>
          <w:rFonts w:ascii="Times New Roman" w:hAnsi="Times New Roman" w:eastAsia="仿宋" w:cs="Times New Roman"/>
          <w:sz w:val="24"/>
        </w:rPr>
        <w:t>（八）法律、法规和规章规定的其他义务。</w:t>
      </w:r>
    </w:p>
    <w:p w14:paraId="6006932A">
      <w:pPr>
        <w:tabs>
          <w:tab w:val="left" w:pos="7665"/>
        </w:tabs>
        <w:spacing w:line="401" w:lineRule="auto"/>
        <w:ind w:firstLine="482"/>
        <w:outlineLvl w:val="0"/>
        <w:rPr>
          <w:rFonts w:ascii="Times New Roman" w:hAnsi="Times New Roman" w:eastAsia="仿宋" w:cs="Times New Roman"/>
          <w:b/>
          <w:sz w:val="24"/>
        </w:rPr>
      </w:pPr>
      <w:bookmarkStart w:id="278" w:name="_Toc1787"/>
      <w:bookmarkStart w:id="279" w:name="_Toc10699"/>
      <w:bookmarkStart w:id="280" w:name="_Toc2807"/>
      <w:bookmarkStart w:id="281" w:name="_Toc9910"/>
      <w:r>
        <w:rPr>
          <w:rFonts w:ascii="Times New Roman" w:hAnsi="Times New Roman" w:eastAsia="仿宋" w:cs="Times New Roman"/>
          <w:b/>
          <w:sz w:val="24"/>
        </w:rPr>
        <w:t>6.磋商小组在采购活动中应当遵守以下工作纪律：</w:t>
      </w:r>
      <w:bookmarkEnd w:id="278"/>
      <w:bookmarkEnd w:id="279"/>
      <w:bookmarkEnd w:id="280"/>
      <w:bookmarkEnd w:id="281"/>
    </w:p>
    <w:p w14:paraId="5C91F84E">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（一）不得参加与自己有利害关系的采购项目的评标活动。发现参加了与自己有利害关系的评审活动，须主动提出回避，退出评审；</w:t>
      </w:r>
    </w:p>
    <w:p w14:paraId="421023E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（二）评审前，应当将通讯工具或者相关电子设备交由采购组织部门统一保管；</w:t>
      </w:r>
    </w:p>
    <w:p w14:paraId="60275BCA">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（三）评审过程中，不得与外界联系，因发生不可预见情况，确实需要与外界联系的，应当在监督人员监督之下办理；</w:t>
      </w:r>
    </w:p>
    <w:p w14:paraId="32E4B760">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四）评审过程中，不得发表影响评审公正的倾向性、歧视性言论，不得征询或者接受采购需求部门的倾向性意见，不得明示或暗示供应商在澄清时表达与其响应文件原义不同的意见，不得以磋商文件没有规定的评审方法和标准作为评审的依据，不得修改或者细化评审程序、评审方法、评审因素和评审标准，不得违规撰写评审意见，不得拒绝对自己的评审意见签字确认；</w:t>
      </w:r>
    </w:p>
    <w:p w14:paraId="3E6119CD">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（五）在评审过程中和评审结束后，不得记录、复制或带走任何评审资料，不得向外界透露评审内容；</w:t>
      </w:r>
    </w:p>
    <w:p w14:paraId="0BF9CF47">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（六）评审现场服从采购组织部门工作人员的管理，接受现场监督人员的合法监督；</w:t>
      </w:r>
    </w:p>
    <w:p w14:paraId="5F626B35">
      <w:pPr>
        <w:tabs>
          <w:tab w:val="left" w:pos="7665"/>
        </w:tabs>
        <w:spacing w:line="401" w:lineRule="auto"/>
        <w:ind w:firstLine="480"/>
        <w:rPr>
          <w:rFonts w:ascii="Times New Roman" w:hAnsi="Times New Roman" w:eastAsia="仿宋" w:cs="Times New Roman"/>
          <w:sz w:val="24"/>
        </w:rPr>
      </w:pPr>
      <w:r>
        <w:rPr>
          <w:rFonts w:ascii="Times New Roman" w:hAnsi="Times New Roman" w:eastAsia="仿宋" w:cs="Times New Roman"/>
          <w:sz w:val="24"/>
        </w:rPr>
        <w:t>（七）遵守有关廉洁自律规定，不得私下接触供应商，不得收受供应商及有关业务单位和个人的财物或好处，不得接受采购组织部门的请托。</w:t>
      </w:r>
    </w:p>
    <w:p w14:paraId="011BB98B">
      <w:pPr>
        <w:tabs>
          <w:tab w:val="left" w:pos="7665"/>
        </w:tabs>
        <w:spacing w:line="560" w:lineRule="exact"/>
        <w:jc w:val="center"/>
        <w:outlineLvl w:val="0"/>
        <w:rPr>
          <w:rFonts w:ascii="Times New Roman" w:hAnsi="Times New Roman" w:eastAsia="仿宋" w:cs="Times New Roman"/>
          <w:b/>
          <w:bCs/>
          <w:sz w:val="36"/>
          <w:szCs w:val="36"/>
        </w:rPr>
      </w:pPr>
      <w:bookmarkStart w:id="282" w:name="_Toc21951"/>
      <w:bookmarkStart w:id="283" w:name="_Toc31727"/>
      <w:bookmarkStart w:id="284" w:name="_Toc9595"/>
      <w:bookmarkStart w:id="285" w:name="_Toc112053984"/>
      <w:bookmarkStart w:id="286" w:name="_Toc24122"/>
      <w:bookmarkStart w:id="287" w:name="_Toc31664"/>
    </w:p>
    <w:p w14:paraId="614A152E">
      <w:pPr>
        <w:tabs>
          <w:tab w:val="left" w:pos="7665"/>
        </w:tabs>
        <w:spacing w:line="560" w:lineRule="exact"/>
        <w:jc w:val="center"/>
        <w:outlineLvl w:val="0"/>
        <w:rPr>
          <w:rFonts w:ascii="Times New Roman" w:hAnsi="Times New Roman" w:eastAsia="仿宋" w:cs="Times New Roman"/>
          <w:b/>
          <w:bCs/>
          <w:sz w:val="36"/>
          <w:szCs w:val="36"/>
        </w:rPr>
      </w:pPr>
    </w:p>
    <w:p w14:paraId="7134541C">
      <w:pPr>
        <w:tabs>
          <w:tab w:val="left" w:pos="7665"/>
        </w:tabs>
        <w:spacing w:line="560" w:lineRule="exact"/>
        <w:jc w:val="center"/>
        <w:outlineLvl w:val="0"/>
        <w:rPr>
          <w:rFonts w:ascii="Times New Roman" w:hAnsi="Times New Roman" w:eastAsia="仿宋" w:cs="Times New Roman"/>
          <w:b/>
          <w:bCs/>
          <w:sz w:val="36"/>
          <w:szCs w:val="36"/>
        </w:rPr>
      </w:pPr>
    </w:p>
    <w:p w14:paraId="2AAA00DE">
      <w:pPr>
        <w:tabs>
          <w:tab w:val="left" w:pos="7665"/>
        </w:tabs>
        <w:spacing w:line="560" w:lineRule="exact"/>
        <w:jc w:val="center"/>
        <w:outlineLvl w:val="0"/>
        <w:rPr>
          <w:rFonts w:ascii="Times New Roman" w:hAnsi="Times New Roman" w:eastAsia="仿宋" w:cs="Times New Roman"/>
          <w:sz w:val="36"/>
          <w:szCs w:val="36"/>
        </w:rPr>
      </w:pPr>
      <w:r>
        <w:rPr>
          <w:rFonts w:ascii="Times New Roman" w:hAnsi="Times New Roman" w:eastAsia="仿宋" w:cs="Times New Roman"/>
          <w:b/>
          <w:bCs/>
          <w:sz w:val="36"/>
          <w:szCs w:val="36"/>
        </w:rPr>
        <w:t>第九章  采购合同（服务类）</w:t>
      </w:r>
      <w:bookmarkEnd w:id="282"/>
      <w:bookmarkEnd w:id="283"/>
      <w:bookmarkEnd w:id="284"/>
      <w:bookmarkEnd w:id="285"/>
      <w:bookmarkEnd w:id="286"/>
      <w:bookmarkEnd w:id="287"/>
    </w:p>
    <w:p w14:paraId="158F4730">
      <w:pPr>
        <w:spacing w:line="360" w:lineRule="auto"/>
        <w:rPr>
          <w:rFonts w:ascii="Times New Roman" w:hAnsi="Times New Roman" w:eastAsia="仿宋" w:cs="Times New Roman"/>
          <w:b/>
          <w:sz w:val="24"/>
        </w:rPr>
      </w:pPr>
      <w:bookmarkStart w:id="288" w:name="_Toc28475"/>
      <w:r>
        <w:rPr>
          <w:rFonts w:ascii="Times New Roman" w:hAnsi="Times New Roman" w:eastAsia="仿宋" w:cs="Times New Roman"/>
          <w:b/>
          <w:sz w:val="24"/>
        </w:rPr>
        <w:t>合同草案条款</w:t>
      </w:r>
      <w:bookmarkEnd w:id="288"/>
    </w:p>
    <w:p w14:paraId="7E5177BE">
      <w:pPr>
        <w:spacing w:line="360" w:lineRule="auto"/>
        <w:rPr>
          <w:rFonts w:ascii="Times New Roman" w:hAnsi="Times New Roman" w:eastAsia="仿宋" w:cs="Times New Roman"/>
          <w:sz w:val="24"/>
        </w:rPr>
      </w:pPr>
      <w:r>
        <w:rPr>
          <w:rFonts w:ascii="Times New Roman" w:hAnsi="Times New Roman" w:eastAsia="仿宋" w:cs="Times New Roman"/>
          <w:sz w:val="24"/>
        </w:rPr>
        <w:t>一、针对本章所包含的全部内容，在磋商过程中，磋商小组在获得采购人代表确认的前提下，可以根据磋商情况实质性变动相关内容。磋商小组对磋商文件作出的实质性变动是磋商文件的有效组成部分，磋商小组会及时以书面形式通知所有参加磋商的供应商。</w:t>
      </w:r>
    </w:p>
    <w:p w14:paraId="7A8A9591">
      <w:pPr>
        <w:autoSpaceDE w:val="0"/>
        <w:autoSpaceDN w:val="0"/>
        <w:snapToGrid w:val="0"/>
        <w:spacing w:line="480" w:lineRule="exact"/>
        <w:rPr>
          <w:rFonts w:ascii="Times New Roman" w:hAnsi="Times New Roman" w:eastAsia="仿宋" w:cs="Times New Roman"/>
          <w:sz w:val="24"/>
        </w:rPr>
      </w:pPr>
      <w:r>
        <w:rPr>
          <w:rFonts w:ascii="Times New Roman" w:hAnsi="Times New Roman" w:eastAsia="仿宋" w:cs="Times New Roman"/>
          <w:sz w:val="24"/>
        </w:rPr>
        <w:t>二、合同草案条款如下：</w:t>
      </w:r>
    </w:p>
    <w:p w14:paraId="468FF334">
      <w:pPr>
        <w:autoSpaceDE w:val="0"/>
        <w:autoSpaceDN w:val="0"/>
        <w:snapToGrid w:val="0"/>
        <w:spacing w:line="480" w:lineRule="exact"/>
        <w:rPr>
          <w:rFonts w:ascii="Times New Roman" w:hAnsi="Times New Roman" w:eastAsia="仿宋" w:cs="Times New Roman"/>
          <w:spacing w:val="8"/>
          <w:sz w:val="24"/>
        </w:rPr>
      </w:pPr>
      <w:r>
        <w:rPr>
          <w:rFonts w:ascii="Times New Roman" w:hAnsi="Times New Roman" w:eastAsia="仿宋" w:cs="Times New Roman"/>
          <w:spacing w:val="15"/>
          <w:sz w:val="24"/>
          <w:u w:val="single"/>
        </w:rPr>
        <w:t xml:space="preserve">                                          </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w:t>
      </w:r>
      <w:r>
        <w:rPr>
          <w:rFonts w:ascii="Times New Roman" w:hAnsi="Times New Roman" w:eastAsia="仿宋" w:cs="Times New Roman"/>
          <w:sz w:val="24"/>
        </w:rPr>
        <w:t>甲方</w:t>
      </w:r>
      <w:r>
        <w:rPr>
          <w:rFonts w:ascii="Times New Roman" w:hAnsi="Times New Roman" w:eastAsia="仿宋" w:cs="Times New Roman"/>
          <w:spacing w:val="8"/>
          <w:sz w:val="24"/>
        </w:rPr>
        <w:t>”</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为一方和</w:t>
      </w:r>
      <w:r>
        <w:rPr>
          <w:rFonts w:ascii="Times New Roman" w:hAnsi="Times New Roman" w:eastAsia="仿宋" w:cs="Times New Roman"/>
          <w:spacing w:val="8"/>
          <w:sz w:val="24"/>
          <w:u w:val="single"/>
        </w:rPr>
        <w:t xml:space="preserve">                   </w:t>
      </w:r>
      <w:r>
        <w:rPr>
          <w:rFonts w:ascii="Times New Roman" w:hAnsi="Times New Roman" w:eastAsia="仿宋" w:cs="Times New Roman"/>
          <w:spacing w:val="8"/>
          <w:sz w:val="24"/>
        </w:rPr>
        <w:t xml:space="preserve"> </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以下简称“乙方”</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为另一方同意按下述条款和条件签署本合同</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以下简称“合同”</w:t>
      </w:r>
      <w:r>
        <w:rPr>
          <w:rFonts w:hint="eastAsia" w:ascii="Times New Roman" w:hAnsi="Times New Roman" w:eastAsia="仿宋" w:cs="Times New Roman"/>
          <w:spacing w:val="8"/>
          <w:sz w:val="24"/>
        </w:rPr>
        <w:t>）</w:t>
      </w:r>
      <w:r>
        <w:rPr>
          <w:rFonts w:ascii="Times New Roman" w:hAnsi="Times New Roman" w:eastAsia="仿宋" w:cs="Times New Roman"/>
          <w:spacing w:val="8"/>
          <w:sz w:val="24"/>
        </w:rPr>
        <w:t>：</w:t>
      </w:r>
    </w:p>
    <w:p w14:paraId="46BA3F1E">
      <w:pPr>
        <w:autoSpaceDE w:val="0"/>
        <w:autoSpaceDN w:val="0"/>
        <w:snapToGrid w:val="0"/>
        <w:spacing w:line="68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1．合同文件</w:t>
      </w:r>
    </w:p>
    <w:p w14:paraId="28D38A2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本合同所附下列文件是本合同不可分割的部分：</w:t>
      </w:r>
    </w:p>
    <w:p w14:paraId="35923EE4">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1.1 </w:t>
      </w:r>
      <w:r>
        <w:rPr>
          <w:rFonts w:ascii="Times New Roman" w:hAnsi="Times New Roman" w:eastAsia="仿宋" w:cs="Times New Roman"/>
          <w:sz w:val="24"/>
        </w:rPr>
        <w:t>成交后双方签订的采购合同；（包括</w:t>
      </w:r>
      <w:r>
        <w:rPr>
          <w:rFonts w:ascii="Times New Roman" w:hAnsi="Times New Roman" w:eastAsia="仿宋" w:cs="Times New Roman"/>
          <w:spacing w:val="8"/>
          <w:sz w:val="24"/>
        </w:rPr>
        <w:t>服务方案、项目验收标准和验收方法等</w:t>
      </w:r>
      <w:r>
        <w:rPr>
          <w:rFonts w:ascii="Times New Roman" w:hAnsi="Times New Roman" w:eastAsia="仿宋" w:cs="Times New Roman"/>
          <w:sz w:val="24"/>
        </w:rPr>
        <w:t>）</w:t>
      </w:r>
    </w:p>
    <w:p w14:paraId="0CC3FF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1.2 </w:t>
      </w:r>
      <w:r>
        <w:rPr>
          <w:rFonts w:ascii="Times New Roman" w:hAnsi="Times New Roman" w:eastAsia="仿宋" w:cs="Times New Roman"/>
          <w:sz w:val="24"/>
        </w:rPr>
        <w:t>买方</w:t>
      </w:r>
      <w:r>
        <w:rPr>
          <w:rFonts w:ascii="Times New Roman" w:hAnsi="Times New Roman" w:eastAsia="仿宋" w:cs="Times New Roman"/>
          <w:spacing w:val="8"/>
          <w:sz w:val="24"/>
        </w:rPr>
        <w:t>针对本项目的磋商文件；</w:t>
      </w:r>
    </w:p>
    <w:p w14:paraId="2699779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 卖方提交的磋商响应文件及磋商过程中相关承诺；</w:t>
      </w:r>
    </w:p>
    <w:p w14:paraId="3E6D617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 成交通知书。</w:t>
      </w:r>
    </w:p>
    <w:p w14:paraId="378E1C67">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2．合同范围和条件</w:t>
      </w:r>
    </w:p>
    <w:p w14:paraId="0E5BDDA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本合同的范围和条件应与上述合同文件的规定相一致。</w:t>
      </w:r>
    </w:p>
    <w:p w14:paraId="2318A828">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3. 合同期限</w:t>
      </w:r>
    </w:p>
    <w:p w14:paraId="2474EACE">
      <w:pPr>
        <w:tabs>
          <w:tab w:val="left" w:pos="1521"/>
        </w:tabs>
        <w:autoSpaceDE w:val="0"/>
        <w:autoSpaceDN w:val="0"/>
        <w:snapToGrid w:val="0"/>
        <w:spacing w:line="520" w:lineRule="exact"/>
        <w:rPr>
          <w:rFonts w:ascii="Times New Roman" w:hAnsi="Times New Roman" w:eastAsia="仿宋" w:cs="Times New Roman"/>
          <w:b/>
          <w:spacing w:val="8"/>
          <w:sz w:val="24"/>
        </w:rPr>
      </w:pPr>
      <w:bookmarkStart w:id="289" w:name="_Toc239233914"/>
      <w:bookmarkStart w:id="290" w:name="_Toc211854449"/>
      <w:bookmarkStart w:id="291" w:name="_Toc241833903"/>
      <w:bookmarkStart w:id="292" w:name="_Toc239568418"/>
      <w:bookmarkStart w:id="293" w:name="_Toc211911348"/>
      <w:bookmarkStart w:id="294" w:name="_Toc283019214"/>
      <w:bookmarkStart w:id="295" w:name="_Toc247334841"/>
      <w:bookmarkStart w:id="296" w:name="_Toc225670751"/>
      <w:bookmarkStart w:id="297" w:name="_Toc225244852"/>
      <w:bookmarkStart w:id="298" w:name="_Toc212019594"/>
      <w:bookmarkStart w:id="299" w:name="_Toc232492928"/>
      <w:bookmarkStart w:id="300" w:name="_Toc225654644"/>
      <w:bookmarkStart w:id="301" w:name="_Toc185395249"/>
      <w:bookmarkStart w:id="302" w:name="_Toc286993786"/>
      <w:bookmarkStart w:id="303" w:name="_Toc237145406"/>
      <w:bookmarkStart w:id="304" w:name="_Toc238984975"/>
      <w:bookmarkStart w:id="305" w:name="_Toc251768862"/>
      <w:bookmarkStart w:id="306" w:name="_Toc282696226"/>
      <w:r>
        <w:rPr>
          <w:rFonts w:ascii="Times New Roman" w:hAnsi="Times New Roman" w:eastAsia="仿宋" w:cs="Times New Roman"/>
          <w:b/>
          <w:spacing w:val="8"/>
          <w:sz w:val="24"/>
        </w:rPr>
        <w:t>4. 服务内容与质量标准</w:t>
      </w:r>
    </w:p>
    <w:p w14:paraId="7ABF76E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4.1 </w:t>
      </w:r>
    </w:p>
    <w:p w14:paraId="275F6B0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4.2 </w:t>
      </w:r>
    </w:p>
    <w:p w14:paraId="2219D4BB">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4.3 </w:t>
      </w:r>
    </w:p>
    <w:p w14:paraId="4E39D40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4.4 </w:t>
      </w:r>
    </w:p>
    <w:p w14:paraId="110AAC34">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4.5 </w:t>
      </w:r>
    </w:p>
    <w:p w14:paraId="46F10F17">
      <w:pPr>
        <w:spacing w:line="360" w:lineRule="auto"/>
        <w:ind w:firstLine="630"/>
        <w:rPr>
          <w:rFonts w:ascii="Times New Roman" w:hAnsi="Times New Roman" w:eastAsia="仿宋" w:cs="Times New Roman"/>
          <w:sz w:val="24"/>
        </w:rPr>
      </w:pPr>
      <w:r>
        <w:rPr>
          <w:rFonts w:ascii="Times New Roman" w:hAnsi="Times New Roman" w:eastAsia="仿宋" w:cs="Times New Roman"/>
          <w:sz w:val="24"/>
        </w:rPr>
        <w:t>…</w:t>
      </w:r>
    </w:p>
    <w:p w14:paraId="1D5E17CB">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5. 服务费用及支付方式</w:t>
      </w:r>
    </w:p>
    <w:p w14:paraId="5AAC66B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 本项目服务费用由以下组成：</w:t>
      </w:r>
    </w:p>
    <w:p w14:paraId="1411F8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5.1.1        万元；</w:t>
      </w:r>
    </w:p>
    <w:p w14:paraId="5745F61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5.1.2        万元；</w:t>
      </w:r>
    </w:p>
    <w:p w14:paraId="49C73CA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5.1.3        万元。</w:t>
      </w:r>
    </w:p>
    <w:p w14:paraId="5F6AC99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5.2 服务费支付方式： </w:t>
      </w:r>
    </w:p>
    <w:p w14:paraId="26048609">
      <w:pPr>
        <w:spacing w:line="360" w:lineRule="auto"/>
        <w:rPr>
          <w:rFonts w:ascii="Times New Roman" w:hAnsi="Times New Roman" w:eastAsia="仿宋" w:cs="Times New Roman"/>
          <w:b/>
          <w:sz w:val="24"/>
        </w:rPr>
      </w:pPr>
      <w:r>
        <w:rPr>
          <w:rFonts w:ascii="Times New Roman" w:hAnsi="Times New Roman" w:eastAsia="仿宋" w:cs="Times New Roman"/>
          <w:b/>
          <w:sz w:val="24"/>
        </w:rPr>
        <w:t>6. 知识产权</w:t>
      </w:r>
    </w:p>
    <w:p w14:paraId="6760453C">
      <w:pPr>
        <w:tabs>
          <w:tab w:val="left" w:pos="1440"/>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乙方应保证所提供的服务或其任何一部分均不会侵犯任何第三方的专利权、商标权或著作权。</w:t>
      </w:r>
    </w:p>
    <w:p w14:paraId="7D7C8ED5">
      <w:pPr>
        <w:spacing w:line="360" w:lineRule="auto"/>
        <w:rPr>
          <w:rFonts w:ascii="Times New Roman" w:hAnsi="Times New Roman" w:eastAsia="仿宋" w:cs="Times New Roman"/>
          <w:b/>
          <w:sz w:val="24"/>
        </w:rPr>
      </w:pPr>
      <w:r>
        <w:rPr>
          <w:rFonts w:ascii="Times New Roman" w:hAnsi="Times New Roman" w:eastAsia="仿宋" w:cs="Times New Roman"/>
          <w:b/>
          <w:sz w:val="24"/>
        </w:rPr>
        <w:t>7. 无产权瑕疵条款</w:t>
      </w:r>
    </w:p>
    <w:p w14:paraId="08620664">
      <w:pPr>
        <w:tabs>
          <w:tab w:val="left" w:pos="1440"/>
        </w:tabs>
        <w:spacing w:line="360" w:lineRule="auto"/>
        <w:ind w:firstLine="480" w:firstLineChars="200"/>
        <w:rPr>
          <w:rFonts w:ascii="Times New Roman" w:hAnsi="Times New Roman" w:eastAsia="仿宋" w:cs="Times New Roman"/>
          <w:sz w:val="24"/>
        </w:rPr>
      </w:pPr>
      <w:r>
        <w:rPr>
          <w:rFonts w:ascii="Times New Roman" w:hAnsi="Times New Roman" w:eastAsia="仿宋" w:cs="Times New Roman"/>
          <w:sz w:val="24"/>
        </w:rPr>
        <w:t>乙方保证所提供的服务的所有权完全属于乙方且无任何抵押、查封等产权瑕疵。如有产权瑕疵的，视为乙方违约。乙方应负担由此而产生的一切损失。</w:t>
      </w:r>
    </w:p>
    <w:p w14:paraId="2A242D04">
      <w:pPr>
        <w:spacing w:line="360" w:lineRule="auto"/>
        <w:rPr>
          <w:rFonts w:ascii="Times New Roman" w:hAnsi="Times New Roman" w:eastAsia="仿宋" w:cs="Times New Roman"/>
          <w:b/>
          <w:sz w:val="24"/>
        </w:rPr>
      </w:pPr>
      <w:r>
        <w:rPr>
          <w:rFonts w:ascii="Times New Roman" w:hAnsi="Times New Roman" w:eastAsia="仿宋" w:cs="Times New Roman"/>
          <w:b/>
          <w:sz w:val="24"/>
        </w:rPr>
        <w:t>8. 履约保证金</w:t>
      </w:r>
    </w:p>
    <w:p w14:paraId="1522C1C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8.1 乙方交纳人民币</w:t>
      </w:r>
      <w:r>
        <w:rPr>
          <w:rFonts w:ascii="Times New Roman" w:hAnsi="Times New Roman" w:eastAsia="仿宋" w:cs="Times New Roman"/>
          <w:spacing w:val="8"/>
          <w:sz w:val="24"/>
          <w:u w:val="single"/>
        </w:rPr>
        <w:t>　　　　　　</w:t>
      </w:r>
      <w:r>
        <w:rPr>
          <w:rFonts w:ascii="Times New Roman" w:hAnsi="Times New Roman" w:eastAsia="仿宋" w:cs="Times New Roman"/>
          <w:spacing w:val="8"/>
          <w:sz w:val="24"/>
        </w:rPr>
        <w:t>元作为本合同的履约保证金。</w:t>
      </w:r>
    </w:p>
    <w:p w14:paraId="6E6BB71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8.2 履约保证金作为违约金的一部分及用于补偿甲方因乙方不能履行合同义务而蒙受的损失。</w:t>
      </w:r>
    </w:p>
    <w:p w14:paraId="6EB4DCD1">
      <w:pPr>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9. 甲方的权利和义务</w:t>
      </w:r>
    </w:p>
    <w:p w14:paraId="329E2F8F">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9.1 甲方有权对合同规定范围内乙方的服务行为进行监督和检查，拥有监管权。有权定期核对乙方提供服务所配备的人员数量。对甲方认为不合理的部分有权下达整改通知书，并要求乙方限期整改。</w:t>
      </w:r>
    </w:p>
    <w:p w14:paraId="12775EF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9.2 甲方有权依据双方签订的考评办法对乙方提供的服务进行定期考评。当考评结果未达到标准时，有权依据考评办法约定的数额扣除履约保证金。</w:t>
      </w:r>
    </w:p>
    <w:p w14:paraId="45BDBF7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9.3 负责检查监督乙方管理工作的实施及制度的执行情况。</w:t>
      </w:r>
    </w:p>
    <w:p w14:paraId="5372BB4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9.4 根据本合同规定，按时向乙方支付应付服务费用。</w:t>
      </w:r>
    </w:p>
    <w:p w14:paraId="3DA8517E">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9.5 国家法律、法规所规定由甲方承担的其它责任。</w:t>
      </w:r>
    </w:p>
    <w:p w14:paraId="6812BF53">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10. 乙方的权利和义务</w:t>
      </w:r>
    </w:p>
    <w:p w14:paraId="5007887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10.1 对本合同规定的委托服务范围内的项目享有管理权及服务义务。</w:t>
      </w:r>
    </w:p>
    <w:p w14:paraId="15738CB9">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10.2 根据本合同的规定向甲方收取相关服务费用，并有权在本项目管理范围内管理及合理使用。</w:t>
      </w:r>
    </w:p>
    <w:p w14:paraId="7ADA1AC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10.3 及时向甲方通告本项目服务范围内有关服务的重大事项，及时配合处理投诉。</w:t>
      </w:r>
    </w:p>
    <w:p w14:paraId="046859E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10.4 接受项目行业管理部门及政府有关部门的指导，接受甲方的监督。</w:t>
      </w:r>
    </w:p>
    <w:p w14:paraId="4CC15AE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10.5 国家法律、法规所规定由乙方承担的其它责任。</w:t>
      </w:r>
    </w:p>
    <w:p w14:paraId="1375E939">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11. 违约责任</w:t>
      </w:r>
    </w:p>
    <w:p w14:paraId="25992C1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11.1 甲乙双方必须遵守本合同并执行合同中的各项规定，保证本合同的正常履行。</w:t>
      </w:r>
    </w:p>
    <w:p w14:paraId="0D2EC907">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11.2 如因乙方工作人员在履行职务过程中</w:t>
      </w:r>
      <w:r>
        <w:rPr>
          <w:rFonts w:hint="eastAsia" w:ascii="Times New Roman" w:hAnsi="Times New Roman" w:eastAsia="仿宋" w:cs="Times New Roman"/>
          <w:spacing w:val="8"/>
          <w:sz w:val="24"/>
        </w:rPr>
        <w:t>的</w:t>
      </w:r>
      <w:r>
        <w:rPr>
          <w:rFonts w:ascii="Times New Roman" w:hAnsi="Times New Roman" w:eastAsia="仿宋" w:cs="Times New Roman"/>
          <w:spacing w:val="8"/>
          <w:sz w:val="24"/>
        </w:rPr>
        <w:t>疏忽、失职、过错等故意或者过失原因给甲方造成损失或侵害，包括但不限于甲方本身的财产损失、由此而导致的甲方对任何第三方的法律责任等，乙方对此均应承担全部的赔偿责任。</w:t>
      </w:r>
    </w:p>
    <w:p w14:paraId="5490A4CE">
      <w:pPr>
        <w:tabs>
          <w:tab w:val="left" w:pos="1521"/>
        </w:tabs>
        <w:autoSpaceDE w:val="0"/>
        <w:autoSpaceDN w:val="0"/>
        <w:snapToGrid w:val="0"/>
        <w:spacing w:line="520" w:lineRule="exact"/>
        <w:rPr>
          <w:rFonts w:ascii="Times New Roman" w:hAnsi="Times New Roman" w:eastAsia="仿宋" w:cs="Times New Roman"/>
          <w:b/>
          <w:spacing w:val="8"/>
          <w:sz w:val="24"/>
        </w:rPr>
      </w:pPr>
      <w:r>
        <w:rPr>
          <w:rFonts w:ascii="Times New Roman" w:hAnsi="Times New Roman" w:eastAsia="仿宋" w:cs="Times New Roman"/>
          <w:b/>
          <w:spacing w:val="8"/>
          <w:sz w:val="24"/>
        </w:rPr>
        <w:t>12. 不可抗力事件处理</w:t>
      </w:r>
    </w:p>
    <w:p w14:paraId="204BD04E">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12.1 在合同有效期内，任何一方因不可抗力事件导致不能履行合同，则合同履行期可延长，其延长期与不可抗力影响期相同。</w:t>
      </w:r>
    </w:p>
    <w:p w14:paraId="2E2A9A82">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12.2 不可抗力事件发生后，应立即通知对方，并寄送有关权威机构出具的证明。</w:t>
      </w:r>
    </w:p>
    <w:p w14:paraId="226CE85D">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12.3 不可抗力事件延续120天以上，双方应通过友好协商，确定是否继续履行合同。</w:t>
      </w:r>
    </w:p>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14:paraId="593E5FB1">
      <w:pPr>
        <w:tabs>
          <w:tab w:val="left" w:pos="1521"/>
        </w:tabs>
        <w:autoSpaceDE w:val="0"/>
        <w:autoSpaceDN w:val="0"/>
        <w:snapToGrid w:val="0"/>
        <w:spacing w:line="520" w:lineRule="exact"/>
        <w:rPr>
          <w:rFonts w:ascii="Times New Roman" w:hAnsi="Times New Roman" w:eastAsia="仿宋" w:cs="Times New Roman"/>
          <w:b/>
          <w:spacing w:val="8"/>
          <w:sz w:val="24"/>
        </w:rPr>
      </w:pPr>
      <w:bookmarkStart w:id="307" w:name="_Toc211854454"/>
      <w:bookmarkStart w:id="308" w:name="_Toc225244857"/>
      <w:bookmarkStart w:id="309" w:name="_Toc185395254"/>
      <w:bookmarkStart w:id="310" w:name="_Toc225654649"/>
      <w:bookmarkStart w:id="311" w:name="_Toc241833908"/>
      <w:bookmarkStart w:id="312" w:name="_Toc251768867"/>
      <w:bookmarkStart w:id="313" w:name="_Toc212019599"/>
      <w:bookmarkStart w:id="314" w:name="_Toc247334846"/>
      <w:bookmarkStart w:id="315" w:name="_Toc239233919"/>
      <w:bookmarkStart w:id="316" w:name="_Toc239568423"/>
      <w:bookmarkStart w:id="317" w:name="_Toc211911353"/>
      <w:bookmarkStart w:id="318" w:name="_Toc238984980"/>
      <w:bookmarkStart w:id="319" w:name="_Toc232492933"/>
      <w:bookmarkStart w:id="320" w:name="_Toc237145411"/>
      <w:bookmarkStart w:id="321" w:name="_Toc225670756"/>
      <w:bookmarkStart w:id="322" w:name="_Toc286993792"/>
      <w:r>
        <w:rPr>
          <w:rFonts w:ascii="Times New Roman" w:hAnsi="Times New Roman" w:eastAsia="仿宋" w:cs="Times New Roman"/>
          <w:b/>
          <w:spacing w:val="8"/>
          <w:sz w:val="24"/>
        </w:rPr>
        <w:t>13. 解决合同纠纷的方式</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03FD6288">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13.1 在执行本合同中发生的或与本合同有关的争端，双方应通过友好协商解决，经协商在60天内不能达成协议时，应提交成都仲裁委员会仲裁。</w:t>
      </w:r>
    </w:p>
    <w:p w14:paraId="0F1EFE80">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13.2 仲裁裁决应为最终决定，并对双方具有约束力。</w:t>
      </w:r>
    </w:p>
    <w:p w14:paraId="4779953A">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13.3 除另有裁决外，仲裁费应由败诉方负担。 </w:t>
      </w:r>
    </w:p>
    <w:p w14:paraId="43A11DA1">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 xml:space="preserve">13.4 在仲裁期间，除正在进行仲裁部分外，合同其他部分继续执行。  </w:t>
      </w:r>
    </w:p>
    <w:p w14:paraId="26CD08B7">
      <w:pPr>
        <w:tabs>
          <w:tab w:val="left" w:pos="1521"/>
        </w:tabs>
        <w:autoSpaceDE w:val="0"/>
        <w:autoSpaceDN w:val="0"/>
        <w:snapToGrid w:val="0"/>
        <w:spacing w:line="520" w:lineRule="exact"/>
        <w:rPr>
          <w:rFonts w:ascii="Times New Roman" w:hAnsi="Times New Roman" w:eastAsia="仿宋" w:cs="Times New Roman"/>
          <w:b/>
          <w:spacing w:val="8"/>
          <w:sz w:val="24"/>
        </w:rPr>
      </w:pPr>
      <w:bookmarkStart w:id="323" w:name="_Toc237145412"/>
      <w:bookmarkStart w:id="324" w:name="_Toc225244858"/>
      <w:bookmarkStart w:id="325" w:name="_Toc283019219"/>
      <w:bookmarkStart w:id="326" w:name="_Toc238984981"/>
      <w:bookmarkStart w:id="327" w:name="_Toc225654650"/>
      <w:bookmarkStart w:id="328" w:name="_Toc251768868"/>
      <w:bookmarkStart w:id="329" w:name="_Toc185395255"/>
      <w:bookmarkStart w:id="330" w:name="_Toc239568424"/>
      <w:bookmarkStart w:id="331" w:name="_Toc282696231"/>
      <w:bookmarkStart w:id="332" w:name="_Toc241833909"/>
      <w:bookmarkStart w:id="333" w:name="_Toc232492934"/>
      <w:bookmarkStart w:id="334" w:name="_Toc239233920"/>
      <w:bookmarkStart w:id="335" w:name="_Toc247334847"/>
      <w:bookmarkStart w:id="336" w:name="_Toc286993793"/>
      <w:bookmarkStart w:id="337" w:name="_Toc212019600"/>
      <w:bookmarkStart w:id="338" w:name="_Toc211911354"/>
      <w:bookmarkStart w:id="339" w:name="_Toc211854455"/>
      <w:bookmarkStart w:id="340" w:name="_Toc225670757"/>
      <w:r>
        <w:rPr>
          <w:rFonts w:ascii="Times New Roman" w:hAnsi="Times New Roman" w:eastAsia="仿宋" w:cs="Times New Roman"/>
          <w:b/>
          <w:spacing w:val="8"/>
          <w:sz w:val="24"/>
        </w:rPr>
        <w:t>14. 合同</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Fonts w:ascii="Times New Roman" w:hAnsi="Times New Roman" w:eastAsia="仿宋" w:cs="Times New Roman"/>
          <w:b/>
          <w:spacing w:val="8"/>
          <w:sz w:val="24"/>
        </w:rPr>
        <w:t>生效及其他</w:t>
      </w:r>
    </w:p>
    <w:p w14:paraId="57373E96">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14.1 合同经双方法定代表人/单位负责人或授权委托代理人签字并加盖单位公章后生效。</w:t>
      </w:r>
    </w:p>
    <w:p w14:paraId="1D54D835">
      <w:pPr>
        <w:autoSpaceDE w:val="0"/>
        <w:autoSpaceDN w:val="0"/>
        <w:snapToGrid w:val="0"/>
        <w:spacing w:line="520" w:lineRule="exact"/>
        <w:ind w:firstLine="609" w:firstLineChars="238"/>
        <w:rPr>
          <w:rFonts w:ascii="Times New Roman" w:hAnsi="Times New Roman" w:eastAsia="仿宋" w:cs="Times New Roman"/>
          <w:spacing w:val="8"/>
          <w:sz w:val="24"/>
        </w:rPr>
      </w:pPr>
      <w:r>
        <w:rPr>
          <w:rFonts w:ascii="Times New Roman" w:hAnsi="Times New Roman" w:eastAsia="仿宋" w:cs="Times New Roman"/>
          <w:spacing w:val="8"/>
          <w:sz w:val="24"/>
        </w:rPr>
        <w:t>14.2 本合同一式  份，自双方签章之日起</w:t>
      </w:r>
      <w:r>
        <w:rPr>
          <w:rFonts w:hint="eastAsia" w:ascii="Times New Roman" w:hAnsi="Times New Roman" w:eastAsia="仿宋" w:cs="Times New Roman"/>
          <w:spacing w:val="8"/>
          <w:sz w:val="24"/>
        </w:rPr>
        <w:t>生效</w:t>
      </w:r>
      <w:r>
        <w:rPr>
          <w:rFonts w:ascii="Times New Roman" w:hAnsi="Times New Roman" w:eastAsia="仿宋" w:cs="Times New Roman"/>
          <w:spacing w:val="8"/>
          <w:sz w:val="24"/>
        </w:rPr>
        <w:t>。甲方  份，乙方  份，具有同等法律效力。</w:t>
      </w:r>
    </w:p>
    <w:p w14:paraId="68FDEEB8">
      <w:pPr>
        <w:pStyle w:val="33"/>
        <w:spacing w:line="360" w:lineRule="auto"/>
        <w:ind w:firstLine="480"/>
        <w:rPr>
          <w:rFonts w:ascii="Times New Roman" w:hAnsi="Times New Roman" w:eastAsia="仿宋" w:cs="Times New Roman"/>
          <w:sz w:val="24"/>
        </w:rPr>
      </w:pPr>
    </w:p>
    <w:p w14:paraId="51FA9B78">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甲方：   （盖单位公章）</w:t>
      </w:r>
      <w:r>
        <w:rPr>
          <w:rFonts w:ascii="Times New Roman" w:hAnsi="Times New Roman" w:eastAsia="仿宋" w:cs="Times New Roman"/>
          <w:sz w:val="24"/>
        </w:rPr>
        <w:tab/>
      </w:r>
      <w:r>
        <w:rPr>
          <w:rFonts w:ascii="Times New Roman" w:hAnsi="Times New Roman" w:eastAsia="仿宋" w:cs="Times New Roman"/>
          <w:sz w:val="24"/>
        </w:rPr>
        <w:tab/>
      </w:r>
      <w:r>
        <w:rPr>
          <w:rFonts w:ascii="Times New Roman" w:hAnsi="Times New Roman" w:eastAsia="仿宋" w:cs="Times New Roman"/>
          <w:sz w:val="24"/>
        </w:rPr>
        <w:t xml:space="preserve">    乙方：（盖单位公章）</w:t>
      </w:r>
    </w:p>
    <w:p w14:paraId="2DE2098E">
      <w:pPr>
        <w:spacing w:line="400" w:lineRule="exact"/>
        <w:rPr>
          <w:rFonts w:ascii="Times New Roman" w:hAnsi="Times New Roman" w:eastAsia="仿宋" w:cs="Times New Roman"/>
          <w:sz w:val="24"/>
        </w:rPr>
      </w:pPr>
      <w:r>
        <w:rPr>
          <w:rFonts w:ascii="Times New Roman" w:hAnsi="Times New Roman" w:eastAsia="仿宋" w:cs="Times New Roman"/>
          <w:sz w:val="24"/>
        </w:rPr>
        <w:t>法定代表人/单位负责人（授权代表）： 法定代表人/单位负责人（授权代表）：</w:t>
      </w:r>
    </w:p>
    <w:p w14:paraId="6E3176D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地址：                         地址：</w:t>
      </w:r>
    </w:p>
    <w:p w14:paraId="2DB9E0F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开户银行：                     开户银行：</w:t>
      </w:r>
    </w:p>
    <w:p w14:paraId="4F952D7E">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账号：                         账号：</w:t>
      </w:r>
    </w:p>
    <w:p w14:paraId="4862BA5D">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电话：                         电话：</w:t>
      </w:r>
    </w:p>
    <w:p w14:paraId="1B0D5271">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传真：                         传真：</w:t>
      </w:r>
    </w:p>
    <w:p w14:paraId="07C6831A">
      <w:pPr>
        <w:spacing w:line="400" w:lineRule="exact"/>
        <w:ind w:firstLine="480" w:firstLineChars="200"/>
        <w:rPr>
          <w:rFonts w:ascii="Times New Roman" w:hAnsi="Times New Roman" w:eastAsia="仿宋" w:cs="Times New Roman"/>
          <w:sz w:val="24"/>
        </w:rPr>
      </w:pPr>
      <w:r>
        <w:rPr>
          <w:rFonts w:ascii="Times New Roman" w:hAnsi="Times New Roman" w:eastAsia="仿宋" w:cs="Times New Roman"/>
          <w:sz w:val="24"/>
        </w:rPr>
        <w:t>签约日期：XX年XX月XX日</w:t>
      </w:r>
      <w:r>
        <w:rPr>
          <w:rFonts w:ascii="Times New Roman" w:hAnsi="Times New Roman" w:eastAsia="仿宋" w:cs="Times New Roman"/>
          <w:sz w:val="24"/>
        </w:rPr>
        <w:tab/>
      </w:r>
      <w:r>
        <w:rPr>
          <w:rFonts w:ascii="Times New Roman" w:hAnsi="Times New Roman" w:eastAsia="仿宋" w:cs="Times New Roman"/>
          <w:sz w:val="24"/>
        </w:rPr>
        <w:tab/>
      </w:r>
      <w:r>
        <w:rPr>
          <w:rFonts w:ascii="Times New Roman" w:hAnsi="Times New Roman" w:eastAsia="仿宋" w:cs="Times New Roman"/>
          <w:sz w:val="24"/>
        </w:rPr>
        <w:t>签约日期：XX年XX月XX日</w:t>
      </w:r>
      <w:bookmarkStart w:id="341" w:name="_Toc349810624"/>
      <w:bookmarkStart w:id="342" w:name="_Toc350864527"/>
    </w:p>
    <w:bookmarkEnd w:id="341"/>
    <w:bookmarkEnd w:id="342"/>
    <w:p w14:paraId="06AA1AFB">
      <w:pPr>
        <w:rPr>
          <w:rFonts w:ascii="Times New Roman" w:hAnsi="Times New Roman" w:eastAsia="仿宋" w:cs="Times New Roman"/>
          <w:b/>
          <w:sz w:val="32"/>
        </w:rPr>
      </w:pPr>
      <w:bookmarkStart w:id="343" w:name="_Toc7369"/>
      <w:bookmarkStart w:id="344" w:name="_Toc112053985"/>
      <w:r>
        <w:rPr>
          <w:rFonts w:ascii="Times New Roman" w:hAnsi="Times New Roman" w:eastAsia="仿宋" w:cs="Times New Roman"/>
          <w:b/>
          <w:sz w:val="32"/>
        </w:rPr>
        <w:br w:type="page"/>
      </w:r>
    </w:p>
    <w:p w14:paraId="2C798CCA">
      <w:pPr>
        <w:spacing w:line="360" w:lineRule="auto"/>
        <w:rPr>
          <w:rFonts w:ascii="Times New Roman" w:hAnsi="Times New Roman" w:eastAsia="仿宋" w:cs="Times New Roman"/>
          <w:b/>
          <w:sz w:val="32"/>
        </w:rPr>
      </w:pPr>
      <w:bookmarkStart w:id="345" w:name="_Toc17055"/>
      <w:r>
        <w:rPr>
          <w:rFonts w:ascii="Times New Roman" w:hAnsi="Times New Roman" w:eastAsia="仿宋" w:cs="Times New Roman"/>
          <w:b/>
          <w:sz w:val="32"/>
        </w:rPr>
        <w:t>附件</w:t>
      </w:r>
      <w:bookmarkEnd w:id="343"/>
      <w:bookmarkEnd w:id="344"/>
      <w:bookmarkEnd w:id="345"/>
    </w:p>
    <w:p w14:paraId="23F08169">
      <w:pPr>
        <w:jc w:val="center"/>
        <w:rPr>
          <w:rFonts w:ascii="Times New Roman" w:hAnsi="Times New Roman" w:eastAsia="仿宋" w:cs="Times New Roman"/>
          <w:b/>
          <w:sz w:val="32"/>
        </w:rPr>
      </w:pPr>
      <w:r>
        <w:rPr>
          <w:rFonts w:ascii="Times New Roman" w:hAnsi="Times New Roman" w:eastAsia="仿宋" w:cs="Times New Roman"/>
          <w:b/>
          <w:sz w:val="32"/>
        </w:rPr>
        <w:t>报价一览表（服务类）</w:t>
      </w:r>
    </w:p>
    <w:p w14:paraId="705BB0D8">
      <w:pPr>
        <w:jc w:val="left"/>
        <w:rPr>
          <w:rFonts w:ascii="Times New Roman" w:hAnsi="Times New Roman" w:eastAsia="仿宋" w:cs="Times New Roman"/>
        </w:rPr>
      </w:pPr>
    </w:p>
    <w:p w14:paraId="15C734F3">
      <w:pPr>
        <w:jc w:val="left"/>
        <w:rPr>
          <w:rFonts w:ascii="Times New Roman" w:hAnsi="Times New Roman" w:eastAsia="仿宋" w:cs="Times New Roman"/>
        </w:rPr>
      </w:pPr>
    </w:p>
    <w:p w14:paraId="4C663E5F">
      <w:pPr>
        <w:ind w:right="1302" w:firstLine="420"/>
        <w:rPr>
          <w:rFonts w:ascii="Times New Roman" w:hAnsi="Times New Roman" w:eastAsia="仿宋" w:cs="Times New Roman"/>
          <w:sz w:val="24"/>
        </w:rPr>
      </w:pPr>
      <w:r>
        <w:rPr>
          <w:rFonts w:hint="eastAsia" w:ascii="Times New Roman" w:hAnsi="Times New Roman" w:eastAsia="仿宋" w:cs="Times New Roman"/>
          <w:sz w:val="24"/>
        </w:rPr>
        <w:t>采购</w:t>
      </w:r>
      <w:r>
        <w:rPr>
          <w:rFonts w:ascii="Times New Roman" w:hAnsi="Times New Roman" w:eastAsia="仿宋" w:cs="Times New Roman"/>
          <w:sz w:val="24"/>
        </w:rPr>
        <w:t>项目名称：</w:t>
      </w:r>
    </w:p>
    <w:p w14:paraId="74A84668">
      <w:pPr>
        <w:ind w:right="1302" w:firstLine="420"/>
        <w:rPr>
          <w:rFonts w:ascii="Times New Roman" w:hAnsi="Times New Roman" w:eastAsia="仿宋" w:cs="Times New Roman"/>
          <w:sz w:val="24"/>
        </w:rPr>
      </w:pPr>
      <w:r>
        <w:rPr>
          <w:rFonts w:hint="eastAsia" w:ascii="Times New Roman" w:hAnsi="Times New Roman" w:eastAsia="仿宋" w:cs="Times New Roman"/>
          <w:sz w:val="24"/>
        </w:rPr>
        <w:t>采购项目</w:t>
      </w:r>
      <w:r>
        <w:rPr>
          <w:rFonts w:ascii="Times New Roman" w:hAnsi="Times New Roman" w:eastAsia="仿宋" w:cs="Times New Roman"/>
          <w:sz w:val="24"/>
        </w:rPr>
        <w:t>编号：</w:t>
      </w:r>
    </w:p>
    <w:p w14:paraId="401553B2">
      <w:pPr>
        <w:ind w:right="1302" w:firstLine="420"/>
        <w:rPr>
          <w:rFonts w:ascii="Times New Roman" w:hAnsi="Times New Roman" w:eastAsia="仿宋" w:cs="Times New Roman"/>
          <w:sz w:val="24"/>
        </w:rPr>
      </w:pPr>
      <w:r>
        <w:rPr>
          <w:rFonts w:ascii="Times New Roman" w:hAnsi="Times New Roman" w:eastAsia="仿宋" w:cs="Times New Roman"/>
          <w:sz w:val="24"/>
        </w:rPr>
        <w:t>第XX包</w:t>
      </w:r>
    </w:p>
    <w:tbl>
      <w:tblPr>
        <w:tblStyle w:val="21"/>
        <w:tblW w:w="8429" w:type="dxa"/>
        <w:tblInd w:w="93" w:type="dxa"/>
        <w:tblLayout w:type="fixed"/>
        <w:tblCellMar>
          <w:top w:w="0" w:type="dxa"/>
          <w:left w:w="10" w:type="dxa"/>
          <w:bottom w:w="0" w:type="dxa"/>
          <w:right w:w="10" w:type="dxa"/>
        </w:tblCellMar>
      </w:tblPr>
      <w:tblGrid>
        <w:gridCol w:w="758"/>
        <w:gridCol w:w="1237"/>
        <w:gridCol w:w="1262"/>
        <w:gridCol w:w="1862"/>
        <w:gridCol w:w="3310"/>
      </w:tblGrid>
      <w:tr w14:paraId="09FC7050">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17E259">
            <w:pPr>
              <w:spacing w:line="360" w:lineRule="auto"/>
              <w:jc w:val="center"/>
              <w:rPr>
                <w:rFonts w:ascii="Times New Roman" w:hAnsi="Times New Roman" w:cs="Times New Roman"/>
              </w:rPr>
            </w:pPr>
            <w:r>
              <w:rPr>
                <w:rFonts w:ascii="Times New Roman" w:hAnsi="Times New Roman" w:eastAsia="仿宋" w:cs="Times New Roman"/>
                <w:sz w:val="24"/>
              </w:rPr>
              <w:t>序号</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7DA84D">
            <w:pPr>
              <w:spacing w:line="360" w:lineRule="auto"/>
              <w:jc w:val="center"/>
              <w:rPr>
                <w:rFonts w:ascii="Times New Roman" w:hAnsi="Times New Roman" w:cs="Times New Roman"/>
              </w:rPr>
            </w:pPr>
            <w:r>
              <w:rPr>
                <w:rFonts w:ascii="Times New Roman" w:hAnsi="Times New Roman" w:eastAsia="仿宋" w:cs="Times New Roman"/>
                <w:sz w:val="24"/>
              </w:rPr>
              <w:t>服务内容</w:t>
            </w: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20B1BA">
            <w:pPr>
              <w:spacing w:line="360" w:lineRule="auto"/>
              <w:jc w:val="center"/>
              <w:rPr>
                <w:rFonts w:ascii="Times New Roman" w:hAnsi="Times New Roman" w:eastAsia="仿宋" w:cs="Times New Roman"/>
              </w:rPr>
            </w:pPr>
            <w:r>
              <w:rPr>
                <w:rFonts w:ascii="Times New Roman" w:hAnsi="Times New Roman" w:eastAsia="仿宋" w:cs="Times New Roman"/>
                <w:sz w:val="24"/>
              </w:rPr>
              <w:t>服务</w:t>
            </w:r>
            <w:r>
              <w:rPr>
                <w:rFonts w:hint="eastAsia" w:ascii="Times New Roman" w:hAnsi="Times New Roman" w:eastAsia="仿宋" w:cs="Times New Roman"/>
                <w:sz w:val="24"/>
              </w:rPr>
              <w:t>期限</w:t>
            </w: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AB70BA">
            <w:pPr>
              <w:spacing w:line="360" w:lineRule="auto"/>
              <w:jc w:val="center"/>
              <w:rPr>
                <w:rFonts w:ascii="Times New Roman" w:hAnsi="Times New Roman" w:cs="Times New Roman"/>
              </w:rPr>
            </w:pPr>
            <w:r>
              <w:rPr>
                <w:rFonts w:ascii="Times New Roman" w:hAnsi="Times New Roman" w:eastAsia="仿宋" w:cs="Times New Roman"/>
                <w:sz w:val="24"/>
              </w:rPr>
              <w:t>报价（万元）</w:t>
            </w:r>
          </w:p>
        </w:tc>
      </w:tr>
      <w:tr w14:paraId="5F4B7195">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6E2BA9">
            <w:pPr>
              <w:spacing w:line="360" w:lineRule="auto"/>
              <w:jc w:val="center"/>
              <w:rPr>
                <w:rFonts w:ascii="Times New Roman" w:hAnsi="Times New Roman" w:cs="Times New Roman"/>
              </w:rPr>
            </w:pPr>
            <w:r>
              <w:rPr>
                <w:rFonts w:ascii="Times New Roman" w:hAnsi="Times New Roman" w:eastAsia="仿宋" w:cs="Times New Roman"/>
                <w:sz w:val="24"/>
              </w:rPr>
              <w:t>1</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A940D4">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D5BD41">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F8436C">
            <w:pPr>
              <w:spacing w:line="360" w:lineRule="auto"/>
              <w:jc w:val="center"/>
              <w:rPr>
                <w:rFonts w:ascii="Times New Roman" w:hAnsi="Times New Roman" w:cs="Times New Roman"/>
                <w:sz w:val="22"/>
              </w:rPr>
            </w:pPr>
          </w:p>
        </w:tc>
      </w:tr>
      <w:tr w14:paraId="4FB39077">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7F7367">
            <w:pPr>
              <w:spacing w:line="360" w:lineRule="auto"/>
              <w:jc w:val="center"/>
              <w:rPr>
                <w:rFonts w:ascii="Times New Roman" w:hAnsi="Times New Roman" w:cs="Times New Roman"/>
              </w:rPr>
            </w:pPr>
            <w:r>
              <w:rPr>
                <w:rFonts w:ascii="Times New Roman" w:hAnsi="Times New Roman" w:eastAsia="仿宋" w:cs="Times New Roman"/>
                <w:sz w:val="24"/>
              </w:rPr>
              <w:t>2</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1D47C0">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DCE9F4A">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8FFEC9">
            <w:pPr>
              <w:spacing w:line="360" w:lineRule="auto"/>
              <w:jc w:val="center"/>
              <w:rPr>
                <w:rFonts w:ascii="Times New Roman" w:hAnsi="Times New Roman" w:cs="Times New Roman"/>
                <w:sz w:val="22"/>
              </w:rPr>
            </w:pPr>
          </w:p>
        </w:tc>
      </w:tr>
      <w:tr w14:paraId="07430FE4">
        <w:tblPrEx>
          <w:tblCellMar>
            <w:top w:w="0" w:type="dxa"/>
            <w:left w:w="10" w:type="dxa"/>
            <w:bottom w:w="0" w:type="dxa"/>
            <w:right w:w="10" w:type="dxa"/>
          </w:tblCellMar>
        </w:tblPrEx>
        <w:tc>
          <w:tcPr>
            <w:tcW w:w="75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22C32B">
            <w:pPr>
              <w:spacing w:line="360" w:lineRule="auto"/>
              <w:jc w:val="center"/>
              <w:rPr>
                <w:rFonts w:ascii="Times New Roman" w:hAnsi="Times New Roman" w:cs="Times New Roman"/>
              </w:rPr>
            </w:pPr>
            <w:r>
              <w:rPr>
                <w:rFonts w:ascii="Times New Roman" w:hAnsi="Times New Roman" w:eastAsia="仿宋" w:cs="Times New Roman"/>
                <w:sz w:val="24"/>
              </w:rPr>
              <w:t>3</w:t>
            </w:r>
          </w:p>
        </w:tc>
        <w:tc>
          <w:tcPr>
            <w:tcW w:w="2499"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641F24">
            <w:pPr>
              <w:spacing w:line="360" w:lineRule="auto"/>
              <w:jc w:val="center"/>
              <w:rPr>
                <w:rFonts w:ascii="Times New Roman" w:hAnsi="Times New Roman" w:cs="Times New Roman"/>
                <w:sz w:val="22"/>
              </w:rPr>
            </w:pPr>
          </w:p>
        </w:tc>
        <w:tc>
          <w:tcPr>
            <w:tcW w:w="186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53B977">
            <w:pPr>
              <w:spacing w:line="360" w:lineRule="auto"/>
              <w:jc w:val="center"/>
              <w:rPr>
                <w:rFonts w:ascii="Times New Roman" w:hAnsi="Times New Roman" w:cs="Times New Roman"/>
                <w:sz w:val="22"/>
              </w:rPr>
            </w:pPr>
          </w:p>
        </w:tc>
        <w:tc>
          <w:tcPr>
            <w:tcW w:w="33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17ADBD">
            <w:pPr>
              <w:spacing w:line="360" w:lineRule="auto"/>
              <w:jc w:val="center"/>
              <w:rPr>
                <w:rFonts w:ascii="Times New Roman" w:hAnsi="Times New Roman" w:cs="Times New Roman"/>
                <w:sz w:val="22"/>
              </w:rPr>
            </w:pPr>
          </w:p>
        </w:tc>
      </w:tr>
      <w:tr w14:paraId="3DF9FF3A">
        <w:tblPrEx>
          <w:tblCellMar>
            <w:top w:w="0" w:type="dxa"/>
            <w:left w:w="10" w:type="dxa"/>
            <w:bottom w:w="0" w:type="dxa"/>
            <w:right w:w="10" w:type="dxa"/>
          </w:tblCellMar>
        </w:tblPrEx>
        <w:tc>
          <w:tcPr>
            <w:tcW w:w="1995"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FE5410">
            <w:pPr>
              <w:spacing w:line="360" w:lineRule="auto"/>
              <w:jc w:val="center"/>
              <w:rPr>
                <w:rFonts w:ascii="Times New Roman" w:hAnsi="Times New Roman" w:cs="Times New Roman"/>
              </w:rPr>
            </w:pPr>
            <w:r>
              <w:rPr>
                <w:rFonts w:ascii="Times New Roman" w:hAnsi="Times New Roman" w:eastAsia="仿宋" w:cs="Times New Roman"/>
                <w:sz w:val="24"/>
              </w:rPr>
              <w:t>报价总价</w:t>
            </w:r>
          </w:p>
        </w:tc>
        <w:tc>
          <w:tcPr>
            <w:tcW w:w="643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C661D8">
            <w:pPr>
              <w:spacing w:line="360" w:lineRule="auto"/>
              <w:rPr>
                <w:rFonts w:ascii="Times New Roman" w:hAnsi="Times New Roman" w:cs="Times New Roman"/>
              </w:rPr>
            </w:pPr>
            <w:r>
              <w:rPr>
                <w:rFonts w:ascii="Times New Roman" w:hAnsi="Times New Roman" w:eastAsia="仿宋" w:cs="Times New Roman"/>
                <w:b/>
                <w:sz w:val="24"/>
              </w:rPr>
              <w:t>人民币大写：</w:t>
            </w:r>
            <w:r>
              <w:rPr>
                <w:rFonts w:hint="eastAsia" w:ascii="Times New Roman" w:hAnsi="Times New Roman" w:eastAsia="仿宋" w:cs="Times New Roman"/>
                <w:b/>
                <w:sz w:val="24"/>
              </w:rPr>
              <w:t xml:space="preserve">               </w:t>
            </w:r>
            <w:r>
              <w:rPr>
                <w:rFonts w:ascii="Times New Roman" w:hAnsi="Times New Roman" w:eastAsia="仿宋" w:cs="Times New Roman"/>
                <w:b/>
                <w:sz w:val="24"/>
              </w:rPr>
              <w:t>（人民币小写：</w:t>
            </w:r>
            <w:r>
              <w:rPr>
                <w:rFonts w:hint="eastAsia" w:ascii="Times New Roman" w:hAnsi="Times New Roman" w:eastAsia="仿宋" w:cs="Times New Roman"/>
                <w:b/>
                <w:sz w:val="24"/>
              </w:rPr>
              <w:t xml:space="preserve">   </w:t>
            </w:r>
            <w:r>
              <w:rPr>
                <w:rFonts w:ascii="Times New Roman" w:hAnsi="Times New Roman" w:eastAsia="仿宋" w:cs="Times New Roman"/>
                <w:b/>
                <w:sz w:val="24"/>
              </w:rPr>
              <w:t>万元）</w:t>
            </w:r>
          </w:p>
        </w:tc>
      </w:tr>
    </w:tbl>
    <w:p w14:paraId="1F287BD6">
      <w:pPr>
        <w:ind w:right="1302" w:firstLine="420"/>
        <w:rPr>
          <w:rFonts w:ascii="Times New Roman" w:hAnsi="Times New Roman" w:eastAsia="仿宋" w:cs="Times New Roman"/>
          <w:sz w:val="24"/>
        </w:rPr>
      </w:pPr>
    </w:p>
    <w:p w14:paraId="1B85A2A5">
      <w:pPr>
        <w:spacing w:line="360" w:lineRule="auto"/>
        <w:jc w:val="left"/>
        <w:rPr>
          <w:rFonts w:ascii="Times New Roman" w:hAnsi="Times New Roman" w:eastAsia="仿宋" w:cs="Times New Roman"/>
          <w:sz w:val="24"/>
        </w:rPr>
      </w:pPr>
      <w:r>
        <w:rPr>
          <w:rFonts w:ascii="Times New Roman" w:hAnsi="Times New Roman" w:eastAsia="仿宋" w:cs="Times New Roman"/>
          <w:sz w:val="24"/>
        </w:rPr>
        <w:t>注</w:t>
      </w:r>
      <w:r>
        <w:rPr>
          <w:rFonts w:hint="eastAsia" w:ascii="Times New Roman" w:hAnsi="Times New Roman" w:eastAsia="仿宋" w:cs="Times New Roman"/>
          <w:sz w:val="24"/>
        </w:rPr>
        <w:t>：</w:t>
      </w:r>
      <w:r>
        <w:rPr>
          <w:rFonts w:ascii="Times New Roman" w:hAnsi="Times New Roman" w:eastAsia="仿宋" w:cs="Times New Roman"/>
          <w:sz w:val="24"/>
        </w:rPr>
        <w:t xml:space="preserve"> 1.所有报价均用人民币表示</w:t>
      </w:r>
      <w:r>
        <w:rPr>
          <w:rFonts w:hint="eastAsia" w:ascii="Times New Roman" w:hAnsi="Times New Roman" w:eastAsia="仿宋" w:cs="Times New Roman"/>
          <w:sz w:val="24"/>
        </w:rPr>
        <w:t>，</w:t>
      </w:r>
      <w:r>
        <w:rPr>
          <w:rFonts w:ascii="Times New Roman" w:hAnsi="Times New Roman" w:eastAsia="仿宋" w:cs="Times New Roman"/>
          <w:sz w:val="24"/>
        </w:rPr>
        <w:t>所报价格是供应商响应采购项目要求的全部工作内容的价格体现，供应商完成本项目所需的一切费用以及采购文件规定的其他费用均应包含在报价中，其总价即为履行合同的固定价格。</w:t>
      </w:r>
    </w:p>
    <w:p w14:paraId="2DC045DC">
      <w:pPr>
        <w:spacing w:line="360" w:lineRule="auto"/>
        <w:jc w:val="left"/>
        <w:rPr>
          <w:rFonts w:ascii="Times New Roman" w:hAnsi="Times New Roman" w:eastAsia="仿宋" w:cs="Times New Roman"/>
          <w:sz w:val="24"/>
        </w:rPr>
      </w:pPr>
      <w:r>
        <w:rPr>
          <w:rFonts w:ascii="Times New Roman" w:hAnsi="Times New Roman" w:eastAsia="仿宋" w:cs="Times New Roman"/>
          <w:sz w:val="24"/>
        </w:rPr>
        <w:t>2.应完整填写项目服务内容。</w:t>
      </w:r>
    </w:p>
    <w:p w14:paraId="73C3DA35">
      <w:pPr>
        <w:spacing w:line="360" w:lineRule="auto"/>
        <w:jc w:val="left"/>
        <w:rPr>
          <w:rFonts w:ascii="Times New Roman" w:hAnsi="Times New Roman" w:eastAsia="仿宋" w:cs="Times New Roman"/>
          <w:sz w:val="24"/>
        </w:rPr>
      </w:pPr>
      <w:r>
        <w:rPr>
          <w:rFonts w:ascii="Times New Roman" w:hAnsi="Times New Roman" w:eastAsia="仿宋" w:cs="Times New Roman"/>
          <w:sz w:val="24"/>
        </w:rPr>
        <w:t>3.本项目原则上采用2轮报价。第1轮：供应商制作响应文件的同时在文件中报价，第2轮（即最后报价）：磋商结束后，磋商小组要求所有实质性响应的供应商在规定时间内提交最后报价。（最后报价为评审依据）</w:t>
      </w:r>
    </w:p>
    <w:p w14:paraId="28CEE0A0">
      <w:pPr>
        <w:spacing w:line="360" w:lineRule="auto"/>
        <w:jc w:val="left"/>
        <w:rPr>
          <w:rFonts w:ascii="Times New Roman" w:hAnsi="Times New Roman" w:eastAsia="仿宋" w:cs="Times New Roman"/>
          <w:sz w:val="24"/>
        </w:rPr>
      </w:pPr>
    </w:p>
    <w:p w14:paraId="0F3FBD1D">
      <w:pPr>
        <w:spacing w:line="360" w:lineRule="auto"/>
        <w:jc w:val="left"/>
        <w:rPr>
          <w:rFonts w:ascii="Times New Roman" w:hAnsi="Times New Roman" w:eastAsia="仿宋" w:cs="Times New Roman"/>
          <w:sz w:val="24"/>
        </w:rPr>
      </w:pPr>
      <w:r>
        <w:rPr>
          <w:rFonts w:ascii="Times New Roman" w:hAnsi="Times New Roman" w:eastAsia="仿宋" w:cs="Times New Roman"/>
          <w:sz w:val="24"/>
        </w:rPr>
        <w:t>供应商名称：XXX</w:t>
      </w:r>
      <w:r>
        <w:rPr>
          <w:rFonts w:hint="eastAsia" w:ascii="Times New Roman" w:hAnsi="Times New Roman" w:eastAsia="仿宋" w:cs="Times New Roman"/>
          <w:sz w:val="24"/>
        </w:rPr>
        <w:t>（加</w:t>
      </w:r>
      <w:r>
        <w:rPr>
          <w:rFonts w:ascii="Times New Roman" w:hAnsi="Times New Roman" w:eastAsia="仿宋" w:cs="Times New Roman"/>
          <w:sz w:val="24"/>
        </w:rPr>
        <w:t>盖单位公章）</w:t>
      </w:r>
    </w:p>
    <w:p w14:paraId="6D54262B">
      <w:pPr>
        <w:spacing w:line="360" w:lineRule="auto"/>
        <w:jc w:val="left"/>
        <w:rPr>
          <w:rFonts w:ascii="Times New Roman" w:hAnsi="Times New Roman" w:eastAsia="仿宋" w:cs="Times New Roman"/>
          <w:sz w:val="24"/>
        </w:rPr>
      </w:pPr>
      <w:r>
        <w:rPr>
          <w:rFonts w:ascii="Times New Roman" w:hAnsi="Times New Roman" w:eastAsia="仿宋" w:cs="Times New Roman"/>
          <w:sz w:val="24"/>
        </w:rPr>
        <w:t>法定代表人/单位负责人或授权代表（签字或加盖个人印章）：XXX</w:t>
      </w:r>
    </w:p>
    <w:p w14:paraId="5F16727D">
      <w:pPr>
        <w:spacing w:line="360" w:lineRule="auto"/>
        <w:jc w:val="left"/>
        <w:rPr>
          <w:rFonts w:ascii="Times New Roman" w:hAnsi="Times New Roman" w:eastAsia="仿宋" w:cs="Times New Roman"/>
          <w:sz w:val="24"/>
        </w:rPr>
      </w:pPr>
      <w:r>
        <w:rPr>
          <w:rFonts w:ascii="Times New Roman" w:hAnsi="Times New Roman" w:eastAsia="仿宋" w:cs="Times New Roman"/>
          <w:sz w:val="24"/>
        </w:rPr>
        <w:t>日      期：XXX年XXX月XXX日</w:t>
      </w:r>
    </w:p>
    <w:p w14:paraId="5C719C39">
      <w:pPr>
        <w:spacing w:line="360" w:lineRule="auto"/>
        <w:ind w:firstLine="472"/>
        <w:jc w:val="left"/>
        <w:rPr>
          <w:rFonts w:ascii="Times New Roman" w:hAnsi="Times New Roman" w:eastAsia="仿宋" w:cs="Times New Roman"/>
          <w:b/>
          <w:sz w:val="24"/>
        </w:rPr>
      </w:pPr>
    </w:p>
    <w:p w14:paraId="5D48F825">
      <w:pPr>
        <w:widowControl/>
        <w:spacing w:line="360" w:lineRule="atLeast"/>
        <w:jc w:val="left"/>
        <w:rPr>
          <w:rFonts w:ascii="Times New Roman" w:hAnsi="Times New Roman" w:eastAsia="仿宋" w:cs="Times New Roman"/>
          <w:b/>
          <w:sz w:val="32"/>
          <w:szCs w:val="32"/>
        </w:rPr>
      </w:pPr>
    </w:p>
    <w:p w14:paraId="64278C0B">
      <w:pPr>
        <w:widowControl/>
        <w:spacing w:line="360" w:lineRule="atLeast"/>
        <w:jc w:val="left"/>
        <w:rPr>
          <w:rFonts w:ascii="Times New Roman" w:hAnsi="Times New Roman" w:eastAsia="仿宋" w:cs="Times New Roman"/>
          <w:sz w:val="24"/>
        </w:rPr>
      </w:pPr>
    </w:p>
    <w:sectPr>
      <w:footerReference r:id="rId7" w:type="default"/>
      <w:pgSz w:w="11906" w:h="16838"/>
      <w:pgMar w:top="1440" w:right="1800" w:bottom="1440" w:left="1800" w:header="720" w:footer="720"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初雨凉笙叹" w:date="2026-06-06T10:54:00Z" w:initials="">
    <w:p w14:paraId="719EB9F6">
      <w:pPr>
        <w:pStyle w:val="6"/>
      </w:pPr>
      <w:r>
        <w:rPr>
          <w:rFonts w:hint="eastAsia"/>
        </w:rPr>
        <w:t>待定稿后修改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19EB9F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E936D3-1739-4004-AD14-DBEACE970F2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_GB2312">
    <w:altName w:val="Times New Roman"/>
    <w:panose1 w:val="00000000000000000000"/>
    <w:charset w:val="00"/>
    <w:family w:val="auto"/>
    <w:pitch w:val="default"/>
    <w:sig w:usb0="00000000" w:usb1="00000000" w:usb2="00000000" w:usb3="00000000" w:csb0="00000001" w:csb1="00000000"/>
  </w:font>
  <w:font w:name="方正仿宋_GBK">
    <w:panose1 w:val="03000509000000000000"/>
    <w:charset w:val="86"/>
    <w:family w:val="script"/>
    <w:pitch w:val="default"/>
    <w:sig w:usb0="00000001" w:usb1="080E0000" w:usb2="00000000" w:usb3="00000000" w:csb0="00040000" w:csb1="00000000"/>
    <w:embedRegular r:id="rId2" w:fontKey="{7464FC7E-B04D-445E-811B-F7598A0C724A}"/>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D6D9F54D-8A8D-44EF-9A9F-F3BADEA0F3BF}"/>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4" w:fontKey="{FF02F140-FB71-4895-AC17-C03779A6D7CF}"/>
  </w:font>
  <w:font w:name="MS Gothic">
    <w:panose1 w:val="020B0609070205080204"/>
    <w:charset w:val="80"/>
    <w:family w:val="modern"/>
    <w:pitch w:val="default"/>
    <w:sig w:usb0="E00002FF" w:usb1="6AC7FDFB" w:usb2="08000012" w:usb3="00000000" w:csb0="4002009F" w:csb1="DFD70000"/>
    <w:embedRegular r:id="rId5" w:fontKey="{3DF145B8-D79A-475F-BD90-5F4517C9B2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D8610">
    <w:pPr>
      <w:pStyle w:val="13"/>
      <w:framePr w:wrap="around" w:vAnchor="text" w:hAnchor="margin" w:xAlign="outside" w:y="1"/>
      <w:rPr>
        <w:rStyle w:val="25"/>
      </w:rPr>
    </w:pPr>
    <w:r>
      <w:rPr>
        <w:rStyle w:val="25"/>
      </w:rPr>
      <w:fldChar w:fldCharType="begin"/>
    </w:r>
    <w:r>
      <w:rPr>
        <w:rStyle w:val="25"/>
      </w:rPr>
      <w:instrText xml:space="preserve">PAGE  </w:instrText>
    </w:r>
    <w:r>
      <w:rPr>
        <w:rStyle w:val="25"/>
      </w:rPr>
      <w:fldChar w:fldCharType="separate"/>
    </w:r>
    <w:r>
      <w:rPr>
        <w:rStyle w:val="25"/>
      </w:rPr>
      <w:t>2</w:t>
    </w:r>
    <w:r>
      <w:rPr>
        <w:rStyle w:val="25"/>
      </w:rPr>
      <w:fldChar w:fldCharType="end"/>
    </w:r>
  </w:p>
  <w:p w14:paraId="150FAC55">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18D34">
    <w:pPr>
      <w:pStyle w:val="13"/>
      <w:jc w:val="center"/>
    </w:pPr>
  </w:p>
  <w:p w14:paraId="558B8581">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B7400">
    <w:pPr>
      <w:pStyle w:val="13"/>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46</w:t>
    </w:r>
    <w:r>
      <w:rPr>
        <w:rFonts w:ascii="Times New Roman" w:hAnsi="Times New Roman" w:cs="Times New Roman"/>
        <w:sz w:val="24"/>
        <w:szCs w:val="24"/>
      </w:rPr>
      <w:fldChar w:fldCharType="end"/>
    </w:r>
  </w:p>
  <w:p w14:paraId="64ACFB85">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6AB24"/>
    <w:multiLevelType w:val="singleLevel"/>
    <w:tmpl w:val="1746AB24"/>
    <w:lvl w:ilvl="0" w:tentative="0">
      <w:start w:val="1"/>
      <w:numFmt w:val="chineseCounting"/>
      <w:suff w:val="nothing"/>
      <w:lvlText w:val="（%1）"/>
      <w:lvlJc w:val="left"/>
      <w:rPr>
        <w:rFonts w:hint="eastAsia"/>
      </w:rPr>
    </w:lvl>
  </w:abstractNum>
  <w:abstractNum w:abstractNumId="1">
    <w:nsid w:val="7C4FE545"/>
    <w:multiLevelType w:val="singleLevel"/>
    <w:tmpl w:val="7C4FE545"/>
    <w:lvl w:ilvl="0" w:tentative="0">
      <w:start w:val="1"/>
      <w:numFmt w:val="decimal"/>
      <w:lvlText w:val="%1."/>
      <w:lvlJc w:val="left"/>
      <w:pPr>
        <w:tabs>
          <w:tab w:val="left" w:pos="312"/>
        </w:tabs>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初雨凉笙叹 [2]">
    <w15:presenceInfo w15:providerId="WPS Office" w15:userId="2623988225"/>
  </w15:person>
  <w15:person w15:author="初雨凉笙叹">
    <w15:presenceInfo w15:providerId="None" w15:userId="初雨凉笙叹"/>
  </w15:person>
  <w15:person w15:author="Administrator">
    <w15:presenceInfo w15:providerId="None" w15:userId="Administrator"/>
  </w15:person>
  <w15:person w15:author="山上雪">
    <w15:presenceInfo w15:providerId="WPS Office" w15:userId="8764749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compat>
    <w:spaceForUL/>
    <w:balanceSingleByteDoubleByteWidth/>
    <w:doNotExpandShiftReturn/>
    <w:adjustLineHeightInTable/>
    <w:doNotWrapTextWithPunct/>
    <w:doNotUseEastAsianBreakRules/>
    <w:useFELayout/>
    <w:doNotUseIndentAsNumberingTabStop/>
    <w:compatSetting w:name="compatibilityMode" w:uri="http://schemas.microsoft.com/office/word" w:val="14"/>
  </w:compat>
  <w:rsids>
    <w:rsidRoot w:val="00A33B33"/>
    <w:rsid w:val="0007224A"/>
    <w:rsid w:val="000743A2"/>
    <w:rsid w:val="0021072E"/>
    <w:rsid w:val="002264C2"/>
    <w:rsid w:val="002603E4"/>
    <w:rsid w:val="004510D1"/>
    <w:rsid w:val="00453D01"/>
    <w:rsid w:val="00476F91"/>
    <w:rsid w:val="004812CF"/>
    <w:rsid w:val="00506B6E"/>
    <w:rsid w:val="00546119"/>
    <w:rsid w:val="0058248C"/>
    <w:rsid w:val="00594901"/>
    <w:rsid w:val="006A75E7"/>
    <w:rsid w:val="006F5662"/>
    <w:rsid w:val="00734CB9"/>
    <w:rsid w:val="00782BD9"/>
    <w:rsid w:val="007C4992"/>
    <w:rsid w:val="007D24ED"/>
    <w:rsid w:val="00804EDC"/>
    <w:rsid w:val="008309FB"/>
    <w:rsid w:val="00861A60"/>
    <w:rsid w:val="00872EEA"/>
    <w:rsid w:val="008C1122"/>
    <w:rsid w:val="00950981"/>
    <w:rsid w:val="0098669C"/>
    <w:rsid w:val="009D1594"/>
    <w:rsid w:val="00A24171"/>
    <w:rsid w:val="00A33B33"/>
    <w:rsid w:val="00A46ADF"/>
    <w:rsid w:val="00AC6FDF"/>
    <w:rsid w:val="00BA397E"/>
    <w:rsid w:val="00E01507"/>
    <w:rsid w:val="00E1504D"/>
    <w:rsid w:val="00E60C72"/>
    <w:rsid w:val="00E85021"/>
    <w:rsid w:val="00F63E6C"/>
    <w:rsid w:val="00FC056B"/>
    <w:rsid w:val="00FC396E"/>
    <w:rsid w:val="01AE5B4F"/>
    <w:rsid w:val="036431F4"/>
    <w:rsid w:val="03F82FC0"/>
    <w:rsid w:val="0516087F"/>
    <w:rsid w:val="062736E9"/>
    <w:rsid w:val="07565116"/>
    <w:rsid w:val="07F10452"/>
    <w:rsid w:val="08562A78"/>
    <w:rsid w:val="089D2EAF"/>
    <w:rsid w:val="08D26EB3"/>
    <w:rsid w:val="08EC64B1"/>
    <w:rsid w:val="09CD0A4B"/>
    <w:rsid w:val="0A04230B"/>
    <w:rsid w:val="0A8A693C"/>
    <w:rsid w:val="0CC60D00"/>
    <w:rsid w:val="12617F82"/>
    <w:rsid w:val="146C4B1C"/>
    <w:rsid w:val="17215F32"/>
    <w:rsid w:val="1A080DB3"/>
    <w:rsid w:val="1B5D36B4"/>
    <w:rsid w:val="1DC74585"/>
    <w:rsid w:val="222C5EBD"/>
    <w:rsid w:val="23B36105"/>
    <w:rsid w:val="246851A0"/>
    <w:rsid w:val="255470FC"/>
    <w:rsid w:val="26834513"/>
    <w:rsid w:val="26B03985"/>
    <w:rsid w:val="2A626CDE"/>
    <w:rsid w:val="2BA72EC1"/>
    <w:rsid w:val="2DAA737E"/>
    <w:rsid w:val="2E7A61FC"/>
    <w:rsid w:val="2EE05A4A"/>
    <w:rsid w:val="2F544EB3"/>
    <w:rsid w:val="2F9724A4"/>
    <w:rsid w:val="30A478D0"/>
    <w:rsid w:val="31C757EE"/>
    <w:rsid w:val="325B1089"/>
    <w:rsid w:val="32AF043E"/>
    <w:rsid w:val="35FF0824"/>
    <w:rsid w:val="361A26D3"/>
    <w:rsid w:val="36B54AD0"/>
    <w:rsid w:val="38AD6E93"/>
    <w:rsid w:val="39D709A6"/>
    <w:rsid w:val="3ADB3E84"/>
    <w:rsid w:val="3B8F278D"/>
    <w:rsid w:val="3BDC2015"/>
    <w:rsid w:val="3F963E57"/>
    <w:rsid w:val="410B7187"/>
    <w:rsid w:val="416E5027"/>
    <w:rsid w:val="42FF450A"/>
    <w:rsid w:val="43D8744D"/>
    <w:rsid w:val="43ED3274"/>
    <w:rsid w:val="446D25A8"/>
    <w:rsid w:val="44881D1A"/>
    <w:rsid w:val="465F04BB"/>
    <w:rsid w:val="48CE1E02"/>
    <w:rsid w:val="4B090BDC"/>
    <w:rsid w:val="4B9611BF"/>
    <w:rsid w:val="4EE334F2"/>
    <w:rsid w:val="4F84058E"/>
    <w:rsid w:val="50095F5C"/>
    <w:rsid w:val="5053113D"/>
    <w:rsid w:val="50897B2F"/>
    <w:rsid w:val="511D2CEB"/>
    <w:rsid w:val="511D718F"/>
    <w:rsid w:val="51BD4D22"/>
    <w:rsid w:val="549806FF"/>
    <w:rsid w:val="54C45259"/>
    <w:rsid w:val="54CE1EC5"/>
    <w:rsid w:val="55794BB0"/>
    <w:rsid w:val="575D6537"/>
    <w:rsid w:val="58DE7204"/>
    <w:rsid w:val="59E9233D"/>
    <w:rsid w:val="5A3410A5"/>
    <w:rsid w:val="5B2B24A8"/>
    <w:rsid w:val="5CE648D9"/>
    <w:rsid w:val="64332A73"/>
    <w:rsid w:val="65867CF6"/>
    <w:rsid w:val="6692162D"/>
    <w:rsid w:val="67CC0B6F"/>
    <w:rsid w:val="68241333"/>
    <w:rsid w:val="693E784B"/>
    <w:rsid w:val="6BAE4968"/>
    <w:rsid w:val="6C731F01"/>
    <w:rsid w:val="6C8E2897"/>
    <w:rsid w:val="6D4A4A10"/>
    <w:rsid w:val="70D93CC5"/>
    <w:rsid w:val="730C2677"/>
    <w:rsid w:val="7476258E"/>
    <w:rsid w:val="747D1B6F"/>
    <w:rsid w:val="762D3121"/>
    <w:rsid w:val="78284D2F"/>
    <w:rsid w:val="785D3204"/>
    <w:rsid w:val="79517126"/>
    <w:rsid w:val="79694470"/>
    <w:rsid w:val="7A0768B8"/>
    <w:rsid w:val="7A0D129F"/>
    <w:rsid w:val="7A164167"/>
    <w:rsid w:val="7E611F36"/>
    <w:rsid w:val="7F0D3AEF"/>
    <w:rsid w:val="7F833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rPr>
  </w:style>
  <w:style w:type="paragraph" w:styleId="3">
    <w:name w:val="heading 2"/>
    <w:basedOn w:val="1"/>
    <w:next w:val="1"/>
    <w:qFormat/>
    <w:uiPriority w:val="9"/>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9"/>
    <w:pPr>
      <w:keepNext/>
      <w:keepLines/>
      <w:spacing w:before="260" w:after="260" w:line="415"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200" w:firstLineChars="200"/>
    </w:pPr>
  </w:style>
  <w:style w:type="paragraph" w:styleId="6">
    <w:name w:val="annotation text"/>
    <w:basedOn w:val="1"/>
    <w:link w:val="49"/>
    <w:qFormat/>
    <w:uiPriority w:val="0"/>
    <w:pPr>
      <w:jc w:val="left"/>
    </w:pPr>
  </w:style>
  <w:style w:type="paragraph" w:styleId="7">
    <w:name w:val="Body Text"/>
    <w:basedOn w:val="1"/>
    <w:next w:val="1"/>
    <w:qFormat/>
    <w:uiPriority w:val="0"/>
    <w:pPr>
      <w:spacing w:after="120"/>
    </w:pPr>
  </w:style>
  <w:style w:type="paragraph" w:styleId="8">
    <w:name w:val="Body Text Indent"/>
    <w:basedOn w:val="1"/>
    <w:qFormat/>
    <w:uiPriority w:val="0"/>
    <w:pPr>
      <w:ind w:firstLine="630"/>
    </w:pPr>
    <w:rPr>
      <w:sz w:val="32"/>
      <w:szCs w:val="20"/>
    </w:rPr>
  </w:style>
  <w:style w:type="paragraph" w:styleId="9">
    <w:name w:val="index 4"/>
    <w:basedOn w:val="1"/>
    <w:next w:val="1"/>
    <w:qFormat/>
    <w:uiPriority w:val="99"/>
    <w:pPr>
      <w:ind w:left="600" w:leftChars="600"/>
    </w:pPr>
    <w:rPr>
      <w:rFonts w:ascii="Verdana" w:hAnsi="Verdana"/>
      <w:szCs w:val="20"/>
    </w:rPr>
  </w:style>
  <w:style w:type="paragraph" w:styleId="10">
    <w:name w:val="Plain Text"/>
    <w:basedOn w:val="1"/>
    <w:qFormat/>
    <w:uiPriority w:val="0"/>
    <w:pPr>
      <w:autoSpaceDE w:val="0"/>
      <w:autoSpaceDN w:val="0"/>
      <w:adjustRightInd w:val="0"/>
    </w:pPr>
    <w:rPr>
      <w:rFonts w:ascii="宋体"/>
    </w:rPr>
  </w:style>
  <w:style w:type="paragraph" w:styleId="11">
    <w:name w:val="Body Text Indent 2"/>
    <w:basedOn w:val="1"/>
    <w:qFormat/>
    <w:uiPriority w:val="0"/>
    <w:pPr>
      <w:spacing w:after="120" w:line="480" w:lineRule="auto"/>
      <w:ind w:left="200" w:leftChars="200"/>
    </w:pPr>
  </w:style>
  <w:style w:type="paragraph" w:styleId="12">
    <w:name w:val="Balloon Text"/>
    <w:basedOn w:val="1"/>
    <w:link w:val="46"/>
    <w:qFormat/>
    <w:uiPriority w:val="0"/>
    <w:rPr>
      <w:sz w:val="18"/>
      <w:szCs w:val="18"/>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tabs>
        <w:tab w:val="center" w:pos="4153"/>
        <w:tab w:val="right" w:pos="8306"/>
      </w:tabs>
      <w:snapToGrid w:val="0"/>
    </w:pPr>
    <w:rPr>
      <w:sz w:val="18"/>
    </w:rPr>
  </w:style>
  <w:style w:type="paragraph" w:styleId="15">
    <w:name w:val="toc 1"/>
    <w:basedOn w:val="1"/>
    <w:next w:val="1"/>
    <w:qFormat/>
    <w:uiPriority w:val="0"/>
  </w:style>
  <w:style w:type="paragraph" w:styleId="16">
    <w:name w:val="toc 2"/>
    <w:basedOn w:val="1"/>
    <w:next w:val="1"/>
    <w:qFormat/>
    <w:uiPriority w:val="0"/>
    <w:pPr>
      <w:ind w:left="420" w:leftChars="200"/>
    </w:pPr>
  </w:style>
  <w:style w:type="paragraph" w:styleId="17">
    <w:name w:val="Normal (Web)"/>
    <w:basedOn w:val="1"/>
    <w:qFormat/>
    <w:uiPriority w:val="0"/>
    <w:pPr>
      <w:widowControl/>
      <w:spacing w:before="100" w:beforeAutospacing="1" w:after="100" w:afterAutospacing="1"/>
      <w:jc w:val="left"/>
    </w:pPr>
    <w:rPr>
      <w:rFonts w:ascii="宋体"/>
      <w:sz w:val="18"/>
      <w:szCs w:val="18"/>
    </w:rPr>
  </w:style>
  <w:style w:type="paragraph" w:styleId="18">
    <w:name w:val="Title"/>
    <w:basedOn w:val="1"/>
    <w:next w:val="1"/>
    <w:qFormat/>
    <w:uiPriority w:val="10"/>
    <w:pPr>
      <w:spacing w:before="240" w:after="60"/>
      <w:jc w:val="center"/>
      <w:outlineLvl w:val="0"/>
    </w:pPr>
    <w:rPr>
      <w:rFonts w:ascii="Cambria" w:hAnsi="Cambria" w:cs="Times New Roman"/>
      <w:b/>
      <w:bCs/>
      <w:sz w:val="32"/>
      <w:szCs w:val="32"/>
    </w:rPr>
  </w:style>
  <w:style w:type="paragraph" w:styleId="19">
    <w:name w:val="annotation subject"/>
    <w:basedOn w:val="6"/>
    <w:next w:val="6"/>
    <w:link w:val="50"/>
    <w:qFormat/>
    <w:uiPriority w:val="0"/>
    <w:rPr>
      <w:b/>
      <w:bCs/>
    </w:rPr>
  </w:style>
  <w:style w:type="paragraph" w:styleId="20">
    <w:name w:val="Body Text First Indent"/>
    <w:basedOn w:val="7"/>
    <w:qFormat/>
    <w:uiPriority w:val="0"/>
    <w:pPr>
      <w:ind w:firstLine="420" w:firstLineChars="100"/>
    </w:p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page number"/>
    <w:basedOn w:val="23"/>
    <w:qFormat/>
    <w:uiPriority w:val="0"/>
  </w:style>
  <w:style w:type="character" w:styleId="26">
    <w:name w:val="Hyperlink"/>
    <w:basedOn w:val="23"/>
    <w:qFormat/>
    <w:uiPriority w:val="0"/>
    <w:rPr>
      <w:color w:val="0000FF"/>
      <w:u w:val="single"/>
    </w:rPr>
  </w:style>
  <w:style w:type="character" w:styleId="27">
    <w:name w:val="annotation reference"/>
    <w:basedOn w:val="23"/>
    <w:qFormat/>
    <w:uiPriority w:val="0"/>
    <w:rPr>
      <w:sz w:val="21"/>
      <w:szCs w:val="21"/>
    </w:rPr>
  </w:style>
  <w:style w:type="paragraph" w:customStyle="1" w:styleId="28">
    <w:name w:val="样式3"/>
    <w:basedOn w:val="29"/>
    <w:qFormat/>
    <w:uiPriority w:val="0"/>
    <w:pPr>
      <w:tabs>
        <w:tab w:val="left" w:pos="6351"/>
      </w:tabs>
    </w:pPr>
    <w:rPr>
      <w:sz w:val="28"/>
      <w:szCs w:val="28"/>
    </w:rPr>
  </w:style>
  <w:style w:type="paragraph" w:customStyle="1" w:styleId="29">
    <w:name w:val="标题 2 + 左侧:  0.75 厘米 首行缩进:  0 厘米"/>
    <w:basedOn w:val="3"/>
    <w:next w:val="3"/>
    <w:qFormat/>
    <w:uiPriority w:val="0"/>
    <w:pPr>
      <w:tabs>
        <w:tab w:val="left" w:pos="6351"/>
      </w:tabs>
      <w:spacing w:before="100" w:beforeAutospacing="1" w:after="100" w:afterAutospacing="1" w:line="240" w:lineRule="auto"/>
      <w:ind w:left="425"/>
      <w:jc w:val="left"/>
    </w:pPr>
    <w:rPr>
      <w:rFonts w:cs="宋体"/>
      <w:sz w:val="30"/>
      <w:szCs w:val="20"/>
    </w:rPr>
  </w:style>
  <w:style w:type="paragraph" w:customStyle="1" w:styleId="30">
    <w:name w:val="正文文本缩进1"/>
    <w:basedOn w:val="1"/>
    <w:qFormat/>
    <w:uiPriority w:val="0"/>
    <w:pPr>
      <w:spacing w:line="420" w:lineRule="exact"/>
      <w:ind w:firstLine="225" w:firstLineChars="225"/>
    </w:pPr>
    <w:rPr>
      <w:rFonts w:ascii="??_GB2312" w:hAnsi="??_GB2312" w:eastAsia="Times New Roman"/>
      <w:color w:val="000000"/>
      <w:sz w:val="24"/>
    </w:rPr>
  </w:style>
  <w:style w:type="paragraph" w:customStyle="1" w:styleId="31">
    <w:name w:val="WPSOffice手动目录 1"/>
    <w:qFormat/>
    <w:uiPriority w:val="0"/>
    <w:rPr>
      <w:rFonts w:ascii="Calibri" w:hAnsi="Calibri" w:eastAsia="宋体" w:cs="Arial"/>
      <w:lang w:val="en-US" w:eastAsia="zh-CN" w:bidi="ar-SA"/>
    </w:rPr>
  </w:style>
  <w:style w:type="paragraph" w:customStyle="1" w:styleId="32">
    <w:name w:val="正文首行缩进两字符"/>
    <w:basedOn w:val="1"/>
    <w:qFormat/>
    <w:uiPriority w:val="0"/>
    <w:pPr>
      <w:spacing w:line="360" w:lineRule="auto"/>
      <w:ind w:firstLine="200" w:firstLineChars="200"/>
    </w:pPr>
  </w:style>
  <w:style w:type="paragraph" w:customStyle="1" w:styleId="33">
    <w:name w:val="列出段落1"/>
    <w:basedOn w:val="1"/>
    <w:qFormat/>
    <w:uiPriority w:val="0"/>
    <w:pPr>
      <w:ind w:firstLine="200" w:firstLineChars="200"/>
    </w:pPr>
  </w:style>
  <w:style w:type="paragraph" w:customStyle="1" w:styleId="34">
    <w:name w:val="样式"/>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35">
    <w:name w:val="正文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6">
    <w:name w:val="Default"/>
    <w:next w:val="37"/>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7">
    <w:name w:val="toc 21"/>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38">
    <w:name w:val="样式 首行缩进:  2 字符"/>
    <w:basedOn w:val="1"/>
    <w:qFormat/>
    <w:uiPriority w:val="0"/>
    <w:pPr>
      <w:spacing w:line="400" w:lineRule="exact"/>
      <w:ind w:firstLine="200" w:firstLineChars="200"/>
    </w:pPr>
    <w:rPr>
      <w:rFonts w:cs="宋体"/>
      <w:sz w:val="24"/>
    </w:rPr>
  </w:style>
  <w:style w:type="paragraph" w:styleId="39">
    <w:name w:val="List Paragraph"/>
    <w:basedOn w:val="1"/>
    <w:qFormat/>
    <w:uiPriority w:val="0"/>
    <w:pPr>
      <w:ind w:firstLine="200" w:firstLineChars="200"/>
    </w:pPr>
  </w:style>
  <w:style w:type="character" w:customStyle="1" w:styleId="40">
    <w:name w:val="font21"/>
    <w:basedOn w:val="23"/>
    <w:qFormat/>
    <w:uiPriority w:val="0"/>
    <w:rPr>
      <w:rFonts w:ascii="方正仿宋_GBK" w:hAnsi="方正仿宋_GBK" w:eastAsia="方正仿宋_GBK" w:cs="方正仿宋_GBK"/>
      <w:color w:val="000000"/>
      <w:sz w:val="22"/>
      <w:szCs w:val="22"/>
      <w:u w:val="none"/>
    </w:rPr>
  </w:style>
  <w:style w:type="character" w:customStyle="1" w:styleId="41">
    <w:name w:val="font11"/>
    <w:basedOn w:val="23"/>
    <w:qFormat/>
    <w:uiPriority w:val="0"/>
    <w:rPr>
      <w:rFonts w:hint="default" w:ascii="Times New Roman" w:hAnsi="Times New Roman" w:cs="Times New Roman"/>
      <w:color w:val="000000"/>
      <w:sz w:val="22"/>
      <w:szCs w:val="22"/>
      <w:u w:val="none"/>
    </w:rPr>
  </w:style>
  <w:style w:type="character" w:customStyle="1" w:styleId="42">
    <w:name w:val="font31"/>
    <w:basedOn w:val="23"/>
    <w:qFormat/>
    <w:uiPriority w:val="0"/>
    <w:rPr>
      <w:rFonts w:hint="eastAsia" w:ascii="方正仿宋_GBK" w:hAnsi="方正仿宋_GBK" w:eastAsia="方正仿宋_GBK" w:cs="方正仿宋_GBK"/>
      <w:color w:val="000000"/>
      <w:sz w:val="28"/>
      <w:szCs w:val="28"/>
      <w:u w:val="none"/>
    </w:rPr>
  </w:style>
  <w:style w:type="paragraph" w:customStyle="1" w:styleId="43">
    <w:name w:val="null3"/>
    <w:qFormat/>
    <w:uiPriority w:val="0"/>
    <w:rPr>
      <w:rFonts w:hint="eastAsia" w:ascii="Calibri" w:hAnsi="Calibri" w:eastAsia="宋体" w:cs="宋体"/>
      <w:lang w:val="en-US" w:eastAsia="zh-CN" w:bidi="ar-SA"/>
    </w:rPr>
  </w:style>
  <w:style w:type="paragraph" w:customStyle="1" w:styleId="44">
    <w:name w:val="正文首行缩进1"/>
    <w:basedOn w:val="7"/>
    <w:qFormat/>
    <w:uiPriority w:val="0"/>
    <w:pPr>
      <w:adjustRightInd w:val="0"/>
      <w:spacing w:line="275" w:lineRule="atLeast"/>
      <w:ind w:firstLine="420"/>
      <w:textAlignment w:val="baseline"/>
    </w:pPr>
    <w:rPr>
      <w:rFonts w:eastAsia="楷体_GB2312"/>
      <w:sz w:val="24"/>
      <w:szCs w:val="20"/>
    </w:rPr>
  </w:style>
  <w:style w:type="paragraph" w:customStyle="1" w:styleId="45">
    <w:name w:val="Revision_e8340260-3136-4a3e-86bc-f7eac25a1306"/>
    <w:qFormat/>
    <w:uiPriority w:val="99"/>
    <w:rPr>
      <w:rFonts w:ascii="Calibri" w:hAnsi="Calibri" w:eastAsia="宋体" w:cs="Arial"/>
      <w:sz w:val="21"/>
      <w:szCs w:val="22"/>
      <w:lang w:val="en-US" w:eastAsia="zh-CN" w:bidi="ar-SA"/>
    </w:rPr>
  </w:style>
  <w:style w:type="character" w:customStyle="1" w:styleId="46">
    <w:name w:val="批注框文本 字符"/>
    <w:basedOn w:val="23"/>
    <w:link w:val="12"/>
    <w:qFormat/>
    <w:uiPriority w:val="0"/>
    <w:rPr>
      <w:rFonts w:ascii="Calibri" w:hAnsi="Calibri" w:cs="Arial"/>
      <w:sz w:val="18"/>
      <w:szCs w:val="18"/>
    </w:rPr>
  </w:style>
  <w:style w:type="paragraph" w:customStyle="1" w:styleId="47">
    <w:name w:val="修订1"/>
    <w:hidden/>
    <w:unhideWhenUsed/>
    <w:qFormat/>
    <w:uiPriority w:val="99"/>
    <w:rPr>
      <w:rFonts w:ascii="Calibri" w:hAnsi="Calibri" w:eastAsia="宋体" w:cs="Arial"/>
      <w:sz w:val="21"/>
      <w:szCs w:val="22"/>
      <w:lang w:val="en-US" w:eastAsia="zh-CN" w:bidi="ar-SA"/>
    </w:rPr>
  </w:style>
  <w:style w:type="paragraph" w:customStyle="1" w:styleId="48">
    <w:name w:val="Revision"/>
    <w:hidden/>
    <w:unhideWhenUsed/>
    <w:qFormat/>
    <w:uiPriority w:val="99"/>
    <w:rPr>
      <w:rFonts w:ascii="Calibri" w:hAnsi="Calibri" w:eastAsia="宋体" w:cs="Arial"/>
      <w:sz w:val="21"/>
      <w:szCs w:val="22"/>
      <w:lang w:val="en-US" w:eastAsia="zh-CN" w:bidi="ar-SA"/>
    </w:rPr>
  </w:style>
  <w:style w:type="character" w:customStyle="1" w:styleId="49">
    <w:name w:val="批注文字 字符"/>
    <w:basedOn w:val="23"/>
    <w:link w:val="6"/>
    <w:qFormat/>
    <w:uiPriority w:val="0"/>
    <w:rPr>
      <w:rFonts w:ascii="Calibri" w:hAnsi="Calibri" w:cs="Arial"/>
      <w:sz w:val="21"/>
      <w:szCs w:val="22"/>
    </w:rPr>
  </w:style>
  <w:style w:type="character" w:customStyle="1" w:styleId="50">
    <w:name w:val="批注主题 字符"/>
    <w:basedOn w:val="49"/>
    <w:link w:val="19"/>
    <w:qFormat/>
    <w:uiPriority w:val="0"/>
    <w:rPr>
      <w:rFonts w:ascii="Calibri" w:hAnsi="Calibri" w:cs="Arial"/>
      <w:b/>
      <w:bCs/>
      <w:sz w:val="21"/>
      <w:szCs w:val="22"/>
    </w:rPr>
  </w:style>
  <w:style w:type="paragraph" w:customStyle="1" w:styleId="51">
    <w:name w:val="正文正"/>
    <w:basedOn w:val="1"/>
    <w:next w:val="52"/>
    <w:qFormat/>
    <w:uiPriority w:val="0"/>
    <w:pPr>
      <w:spacing w:line="560" w:lineRule="exact"/>
      <w:ind w:firstLine="561"/>
    </w:pPr>
    <w:rPr>
      <w:rFonts w:ascii="Calibri" w:hAnsi="Calibri" w:eastAsia="仿宋_GB2312"/>
      <w:sz w:val="28"/>
    </w:rPr>
  </w:style>
  <w:style w:type="paragraph" w:customStyle="1" w:styleId="52">
    <w:name w:val="_Style 0"/>
    <w:qFormat/>
    <w:uiPriority w:val="0"/>
    <w:pPr>
      <w:adjustRightInd w:val="0"/>
      <w:snapToGrid w:val="0"/>
    </w:pPr>
    <w:rPr>
      <w:rFonts w:ascii="Tahoma" w:hAnsi="Tahoma" w:eastAsia="微软雅黑" w:cs="Tahoma"/>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4.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ntractReview xmlns="http://schemas.wps.cn/vas-ai-hub/contract-review">
  <reviewItems>
    <reviewItem>
      <errorID>255bcdda-8cbd-4f74-b513-5dee84ba6335</errorID>
      <errorWord>〔2026〕05号</errorWord>
      <group>L1_Knowledge</group>
      <groupName>知识性问题</groupName>
      <ability>L2_Knowledge</ability>
      <abilityName>其他知识</abilityName>
      <candidateList>
        <item>〔2026〕5号</item>
      </candidateList>
      <explain>发文字号格式错误。</explain>
      <paraID>203C793F</paraID>
      <start>12</start>
      <end>21</end>
      <status>ignored</status>
      <modifiedWord/>
      <trackRevisions>false</trackRevisions>
    </reviewItem>
    <reviewItem>
      <errorID>8f4abb65-7da2-468e-b074-bc37e4a1000e</errorID>
      <errorWord>〔2026〕05号</errorWord>
      <group>L1_Knowledge</group>
      <groupName>知识性问题</groupName>
      <ability>L2_Knowledge</ability>
      <abilityName>其他知识</abilityName>
      <candidateList>
        <item>〔2026〕5号</item>
      </candidateList>
      <explain>发文字号格式错误。</explain>
      <paraID>1F433CA6</paraID>
      <start>14</start>
      <end>23</end>
      <status>ignored</status>
      <modifiedWord/>
      <trackRevisions>false</trackRevisions>
    </reviewItem>
    <reviewItem>
      <errorID>f94268a9-a224-46f8-be5c-8895f6645b77</errorID>
      <errorWord>/）</errorWord>
      <group>L1_Punc</group>
      <groupName>标点问题</groupName>
      <ability>L2_Punc</ability>
      <abilityName>标点符号检查</abilityName>
      <candidateList>
        <item>）</item>
      </candidateList>
      <explain/>
      <paraID>296CCB6A</paraID>
      <start>41</start>
      <end>43</end>
      <status>ignored</status>
      <modifiedWord/>
      <trackRevisions>false</trackRevisions>
    </reviewItem>
    <reviewItem>
      <errorID>4f2a2665-ff23-4880-955d-f2673777c8e0</errorID>
      <errorWord>所必须的</errorWord>
      <group>L1_Word</group>
      <groupName>字词问题</groupName>
      <ability>L2_Typo</ability>
      <abilityName>字词错误</abilityName>
      <candidateList>
        <item>所必需的</item>
      </candidateList>
      <explain/>
      <paraID>50712040</paraID>
      <start>8</start>
      <end>12</end>
      <status>ignored</status>
      <modifiedWord/>
      <trackRevisions>false</trackRevisions>
    </reviewItem>
    <reviewItem>
      <errorID>31d8512d-f949-487c-ad42-511632fc02e7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265CA976</paraID>
      <start>82</start>
      <end>83</end>
      <status>ignored</status>
      <modifiedWord/>
      <trackRevisions>false</trackRevisions>
    </reviewItem>
    <reviewItem>
      <errorID>5ddc8edf-f41f-45cb-aef9-eb0625215568</errorID>
      <errorWord>其它</errorWord>
      <group>L1_Word</group>
      <groupName>字词问题</groupName>
      <ability>L2_Alias</ability>
      <abilityName>也作/曾用词</abilityName>
      <candidateList>
        <item>其他</item>
      </candidateList>
      <explain>词汇[其它]为不规范表述或旧称，其规范书面表述为[其他]。</explain>
      <paraID>58838508</paraID>
      <start>54</start>
      <end>56</end>
      <status>ignored</status>
      <modifiedWord/>
      <trackRevisions>false</trackRevisions>
    </reviewItem>
    <reviewItem>
      <errorID>2c703e0b-1a78-459c-9601-a98ff69c6f32</errorID>
      <errorWord>所必须的</errorWord>
      <group>L1_Word</group>
      <groupName>字词问题</groupName>
      <ability>L2_Typo</ability>
      <abilityName>字词错误</abilityName>
      <candidateList>
        <item>所必需的</item>
      </candidateList>
      <explain/>
      <paraID>3BC1D95E</paraID>
      <start>8</start>
      <end>12</end>
      <status>ignored</status>
      <modifiedWord/>
      <trackRevisions>false</trackRevisions>
    </reviewItem>
    <reviewItem>
      <errorID>27610e3d-f4c9-4e9c-a1a0-ff4cd2d596e9</errorID>
      <errorWord>资质性</errorWord>
      <group>L1_Word</group>
      <groupName>字词问题</groupName>
      <ability>L2_Typo</ability>
      <abilityName>字词错误</abilityName>
      <candidateList>
        <item>资质</item>
      </candidateList>
      <explain/>
      <paraID>18EF972A</paraID>
      <start>16</start>
      <end>19</end>
      <status>ignored</status>
      <modifiedWord/>
      <trackRevisions>false</trackRevisions>
    </reviewItem>
    <reviewItem>
      <errorID>15f56b1c-59c1-4e4f-9df0-61fe021242c2</errorID>
      <errorWord>资质性</errorWord>
      <group>L1_Word</group>
      <groupName>字词问题</groupName>
      <ability>L2_Typo</ability>
      <abilityName>字词错误</abilityName>
      <candidateList>
        <item>资质</item>
      </candidateList>
      <explain/>
      <paraID>5CF33C71</paraID>
      <start>13</start>
      <end>16</end>
      <status>ignored</status>
      <modifiedWord/>
      <trackRevisions>false</trackRevisions>
    </reviewItem>
    <reviewItem>
      <errorID>b9ab3d72-fa1e-408a-8f1a-fa7cd72de8ae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66FFAA8A</paraID>
      <start>0</start>
      <end>2</end>
      <status>ignored</status>
      <modifiedWord/>
      <trackRevisions>false</trackRevisions>
    </reviewItem>
    <reviewItem>
      <errorID>c0b9d4b7-0f14-4890-9a97-963f293336e4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6DD95C68</paraID>
      <start>0</start>
      <end>2</end>
      <status>ignored</status>
      <modifiedWord/>
      <trackRevisions>false</trackRevisions>
    </reviewItem>
    <reviewItem>
      <errorID>357930e8-271e-4b72-9b3b-47619d50d3bd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24241A07</paraID>
      <start>0</start>
      <end>2</end>
      <status>ignored</status>
      <modifiedWord/>
      <trackRevisions>false</trackRevisions>
    </reviewItem>
    <reviewItem>
      <errorID>aa09ea89-8077-46b8-bb88-16f046e309b9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4F5ADD65</paraID>
      <start>0</start>
      <end>2</end>
      <status>ignored</status>
      <modifiedWord/>
      <trackRevisions>false</trackRevisions>
    </reviewItem>
    <reviewItem>
      <errorID>80ba42a9-03f7-4f29-ab8a-f87ac73e2d32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63619EC6</paraID>
      <start>0</start>
      <end>2</end>
      <status>ignored</status>
      <modifiedWord/>
      <trackRevisions>false</trackRevisions>
    </reviewItem>
    <reviewItem>
      <errorID>dfd8c380-031e-4c7c-abd0-e8ee546e5215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444D518</paraID>
      <start>0</start>
      <end>2</end>
      <status>ignored</status>
      <modifiedWord/>
      <trackRevisions>false</trackRevisions>
    </reviewItem>
    <reviewItem>
      <errorID>8dbb2d47-83d1-4877-b8b5-1750e54067a4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4AF3369F</paraID>
      <start>0</start>
      <end>2</end>
      <status>ignored</status>
      <modifiedWord/>
      <trackRevisions>false</trackRevisions>
    </reviewItem>
    <reviewItem>
      <errorID>33068601-d690-494c-8f68-2bc72073af67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316382A7</paraID>
      <start>0</start>
      <end>2</end>
      <status>ignored</status>
      <modifiedWord/>
      <trackRevisions>false</trackRevisions>
    </reviewItem>
    <reviewItem>
      <errorID>3b25056d-0096-4fd1-a14f-25e2ce924b59</errorID>
      <errorWord>详实</errorWord>
      <group>L1_Word</group>
      <groupName>字词问题</groupName>
      <ability>L2_Typo</ability>
      <abilityName>字词错误</abilityName>
      <candidateList>
        <item>翔实</item>
      </candidateList>
      <explain/>
      <paraID> 435F3A5</paraID>
      <start>255</start>
      <end>257</end>
      <status>ignored</status>
      <modifiedWord/>
      <trackRevisions>false</trackRevisions>
    </reviewItem>
    <reviewItem>
      <errorID>a644ea40-4469-4728-aa4e-2b9e4a26d987</errorID>
      <errorWord>*</errorWord>
      <group>L1_Punc</group>
      <groupName>标点问题</groupName>
      <ability>L2_Punc</ability>
      <abilityName>标点符号检查</abilityName>
      <candidateList/>
      <explain/>
      <paraID> F989BB4</paraID>
      <start>0</start>
      <end>1</end>
      <status>ignored</status>
      <modifiedWord/>
      <trackRevisions>false</trackRevisions>
    </reviewItem>
    <reviewItem>
      <errorID>adbb0b03-b921-4719-a99c-aa3c08d81a72</errorID>
      <errorWord>:</errorWord>
      <group>L1_Format</group>
      <groupName>格式问题</groupName>
      <ability>L2_HalfPunc</ability>
      <abilityName>全半角检查</abilityName>
      <candidateList>
        <item>：</item>
      </candidateList>
      <explain>文本全半角错误。</explain>
      <paraID>2FBF4E84</paraID>
      <start>7</start>
      <end>9</end>
      <status>modified</status>
      <modifiedWord>：</modifiedWord>
      <trackRevisions>true</trackRevisions>
    </reviewItem>
    <reviewItem>
      <errorID>afd19b32-6c5b-4471-9d46-1f015aa36162</errorID>
      <errorWord>*</errorWord>
      <group>L1_Punc</group>
      <groupName>标点问题</groupName>
      <ability>L2_Punc</ability>
      <abilityName>标点符号检查</abilityName>
      <candidateList/>
      <explain/>
      <paraID>2933391D</paraID>
      <start>0</start>
      <end>1</end>
      <status>ignored</status>
      <modifiedWord/>
      <trackRevisions>false</trackRevisions>
    </reviewItem>
    <reviewItem>
      <errorID>12170714-13d0-40cb-9d57-c432994d311b</errorID>
      <errorWord>*</errorWord>
      <group>L1_Punc</group>
      <groupName>标点问题</groupName>
      <ability>L2_Punc</ability>
      <abilityName>标点符号检查</abilityName>
      <candidateList/>
      <explain/>
      <paraID>2FBF7E9E</paraID>
      <start>0</start>
      <end>1</end>
      <status>ignored</status>
      <modifiedWord/>
      <trackRevisions>false</trackRevisions>
    </reviewItem>
    <reviewItem>
      <errorID>39dd5e7b-6643-4a43-ba63-d5afbe8e8a0b</errorID>
      <errorWord>;</errorWord>
      <group>L1_Format</group>
      <groupName>格式问题</groupName>
      <ability>L2_HalfPunc</ability>
      <abilityName>全半角检查</abilityName>
      <candidateList>
        <item>；</item>
      </candidateList>
      <explain>文本全半角错误。</explain>
      <paraID>3952D597</paraID>
      <start>71</start>
      <end>73</end>
      <status>modified</status>
      <modifiedWord>；</modifiedWord>
      <trackRevisions>true</trackRevisions>
    </reviewItem>
    <reviewItem>
      <errorID>ba6a5c88-0df4-4a30-9848-55fa14e84784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5939B15B</paraID>
      <start>0</start>
      <end>2</end>
      <status>ignored</status>
      <modifiedWord/>
      <trackRevisions>false</trackRevisions>
    </reviewItem>
    <reviewItem>
      <errorID>227023a9-b51a-4160-ad1b-d6abed69971f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6B48CA0B</paraID>
      <start>0</start>
      <end>2</end>
      <status>ignored</status>
      <modifiedWord/>
      <trackRevisions>false</trackRevisions>
    </reviewItem>
    <reviewItem>
      <errorID>3f2d4950-052d-49e3-a99c-e95140d76964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354DCD13</paraID>
      <start>0</start>
      <end>2</end>
      <status>ignored</status>
      <modifiedWord/>
      <trackRevisions>false</trackRevisions>
    </reviewItem>
    <reviewItem>
      <errorID>3cd40b04-a1ce-4377-ad19-af64b504966b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416366EF</paraID>
      <start>0</start>
      <end>2</end>
      <status>ignored</status>
      <modifiedWord/>
      <trackRevisions>false</trackRevisions>
    </reviewItem>
    <reviewItem>
      <errorID>b8fb06b0-2c26-49cd-8d1f-812355607220</errorID>
      <errorWord>其它</errorWord>
      <group>L1_Word</group>
      <groupName>字词问题</groupName>
      <ability>L2_Alias</ability>
      <abilityName>也作/曾用词</abilityName>
      <candidateList>
        <item>其他</item>
      </candidateList>
      <explain>词汇[其它]为不规范表述或旧称，其规范书面表述为[其他]。</explain>
      <paraID>55CA5CE1</paraID>
      <start>52</start>
      <end>54</end>
      <status>ignored</status>
      <modifiedWord/>
      <trackRevisions>false</trackRevisions>
    </reviewItem>
    <reviewItem>
      <errorID>dcb646d0-b373-443b-8b65-37016e1318e0</errorID>
      <errorWord>其它</errorWord>
      <group>L1_Word</group>
      <groupName>字词问题</groupName>
      <ability>L2_Alias</ability>
      <abilityName>也作/曾用词</abilityName>
      <candidateList>
        <item>其他</item>
      </candidateList>
      <explain>词汇[其它]为不规范表述或旧称，其规范书面表述为[其他]。</explain>
      <paraID>55CA5CE1</paraID>
      <start>80</start>
      <end>82</end>
      <status>ignored</status>
      <modifiedWord/>
      <trackRevisions>false</trackRevisions>
    </reviewItem>
    <reviewItem>
      <errorID>605cef25-26b0-4c01-ac84-a7030b1de58e</errorID>
      <errorWord>自有的知识产权</errorWord>
      <group>L1_Political</group>
      <groupName>政治性问题</groupName>
      <ability>L2_Keyword</ability>
      <abilityName>固定表述</abilityName>
      <candidateList>
        <item>自主知识产权</item>
      </candidateList>
      <explain>词汇“自主知识产权”在特定场景下为固定表述形式，请确认此处的“自有的知识产权”是否存在不当。</explain>
      <paraID>55CA5CE1</paraID>
      <start>268</start>
      <end>275</end>
      <status>ignored</status>
      <modifiedWord/>
      <trackRevisions>false</trackRevisions>
    </reviewItem>
    <reviewItem>
      <errorID>ec8451e0-4979-4582-b246-59233057be44</errorID>
      <errorWord>法律、法规</errorWord>
      <group>L1_Word</group>
      <groupName>字词问题</groupName>
      <ability>L2_Typo</ability>
      <abilityName>字词错误</abilityName>
      <candidateList>
        <item>法律法规</item>
      </candidateList>
      <explain/>
      <paraID>3B462902</paraID>
      <start>3</start>
      <end>8</end>
      <status>ignored</status>
      <modifiedWord/>
      <trackRevisions>false</trackRevisions>
    </reviewItem>
    <reviewItem>
      <errorID>452f82af-296d-4cf0-8d2d-db9eda8aa57f</errorID>
      <errorWord>少数民族地区</errorWord>
      <group>L1_Word</group>
      <groupName>字词问题</groupName>
      <ability>L2_Typo</ability>
      <abilityName>字词错误</abilityName>
      <candidateList>
        <item>民族地区</item>
      </candidateList>
      <explain/>
      <paraID>281A3B65</paraID>
      <start>155</start>
      <end>161</end>
      <status>ignored</status>
      <modifiedWord/>
      <trackRevisions>false</trackRevisions>
    </reviewItem>
    <reviewItem>
      <errorID>0cde25bc-9988-4ddc-ba5e-6ee01be121c9</errorID>
      <errorWord>少数民族地区</errorWord>
      <group>L1_Word</group>
      <groupName>字词问题</groupName>
      <ability>L2_Typo</ability>
      <abilityName>字词错误</abilityName>
      <candidateList>
        <item>民族地区</item>
      </candidateList>
      <explain/>
      <paraID>281A3B65</paraID>
      <start>177</start>
      <end>183</end>
      <status>ignored</status>
      <modifiedWord/>
      <trackRevisions>false</trackRevisions>
    </reviewItem>
    <reviewItem>
      <errorID>c345a81d-ef3f-4434-b85b-7bf3fc856536</errorID>
      <errorWord>少数民族地区</errorWord>
      <group>L1_Word</group>
      <groupName>字词问题</groupName>
      <ability>L2_Typo</ability>
      <abilityName>字词错误</abilityName>
      <candidateList>
        <item>民族地区</item>
      </candidateList>
      <explain/>
      <paraID>281A3B65</paraID>
      <start>222</start>
      <end>228</end>
      <status>ignored</status>
      <modifiedWord/>
      <trackRevisions>false</trackRevisions>
    </reviewItem>
    <reviewItem>
      <errorID>92c4dfd7-6dc7-4cf7-8ff2-fd832e0acf61</errorID>
      <errorWord>少数民族地区</errorWord>
      <group>L1_Word</group>
      <groupName>字词问题</groupName>
      <ability>L2_Typo</ability>
      <abilityName>字词错误</abilityName>
      <candidateList>
        <item>民族地区</item>
      </candidateList>
      <explain/>
      <paraID>281A3B65</paraID>
      <start>270</start>
      <end>276</end>
      <status>ignored</status>
      <modifiedWord/>
      <trackRevisions>false</trackRevisions>
    </reviewItem>
    <reviewItem>
      <errorID>e2610e4c-37b5-4175-933a-5bef6d2a06eb</errorID>
      <errorWord>少数民族地区</errorWord>
      <group>L1_Word</group>
      <groupName>字词问题</groupName>
      <ability>L2_Typo</ability>
      <abilityName>字词错误</abilityName>
      <candidateList>
        <item>民族地区</item>
      </candidateList>
      <explain/>
      <paraID>281A3B65</paraID>
      <start>290</start>
      <end>296</end>
      <status>ignored</status>
      <modifiedWord/>
      <trackRevisions>false</trackRevisions>
    </reviewItem>
    <reviewItem>
      <errorID>c39e1d22-cdbb-43c1-b197-652779636518</errorID>
      <errorWord>少数民族地区</errorWord>
      <group>L1_Word</group>
      <groupName>字词问题</groupName>
      <ability>L2_Typo</ability>
      <abilityName>字词错误</abilityName>
      <candidateList>
        <item>民族地区</item>
      </candidateList>
      <explain/>
      <paraID>281A3B65</paraID>
      <start>335</start>
      <end>341</end>
      <status>ignored</status>
      <modifiedWord/>
      <trackRevisions>false</trackRevisions>
    </reviewItem>
    <reviewItem>
      <errorID>c7223689-441d-4e12-9347-e7e6658ff3e9</errorID>
      <errorWord>(</errorWord>
      <group>L1_Format</group>
      <groupName>格式问题</groupName>
      <ability>L2_HalfPunc</ability>
      <abilityName>全半角检查</abilityName>
      <candidateList>
        <item>（</item>
      </candidateList>
      <explain>文本全半角错误。</explain>
      <paraID>5812E798</paraID>
      <start>26</start>
      <end>27</end>
      <status>ignored</status>
      <modifiedWord/>
      <trackRevisions>false</trackRevisions>
    </reviewItem>
    <reviewItem>
      <errorID>fdc4d09a-a2be-4f29-9041-41e310dadb20</errorID>
      <errorWord>)</errorWord>
      <group>L1_Format</group>
      <groupName>格式问题</groupName>
      <ability>L2_HalfPunc</ability>
      <abilityName>全半角检查</abilityName>
      <candidateList>
        <item>）</item>
      </candidateList>
      <explain>文本全半角错误。</explain>
      <paraID>5812E798</paraID>
      <start>40</start>
      <end>42</end>
      <status>modified</status>
      <modifiedWord>）</modifiedWord>
      <trackRevisions>true</trackRevisions>
    </reviewItem>
    <reviewItem>
      <errorID>b707052d-f08a-4de2-a9e3-f9f74c972a4a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692E497A</paraID>
      <start>0</start>
      <end>2</end>
      <status>ignored</status>
      <modifiedWord/>
      <trackRevisions>false</trackRevisions>
    </reviewItem>
    <reviewItem>
      <errorID>b131770c-9d26-42f1-9e18-66dc79bf2227</errorID>
      <errorWord>配备</errorWord>
      <group>L1_Grammar</group>
      <groupName>语法问题</groupName>
      <ability>L2_Grammar</ability>
      <abilityName>语法错误</abilityName>
      <candidateList>
        <item>搭载</item>
      </candidateList>
      <explain>“配备～项目”搭配不当，建议修改为“搭载～项目”。</explain>
      <paraID>7AC829CA</paraID>
      <start>7</start>
      <end>9</end>
      <status>ignored</status>
      <modifiedWord/>
      <trackRevisions>false</trackRevisions>
    </reviewItem>
    <reviewItem>
      <errorID>9b505bbc-837b-46a3-90ba-35814f1b2f08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1D5BB830</paraID>
      <start>0</start>
      <end>2</end>
      <status>ignored</status>
      <modifiedWord/>
      <trackRevisions>false</trackRevisions>
    </reviewItem>
    <reviewItem>
      <errorID>4640baa1-6737-4e99-8086-f511d17cf513</errorID>
      <errorWord>配备</errorWord>
      <group>L1_Grammar</group>
      <groupName>语法问题</groupName>
      <ability>L2_Grammar</ability>
      <abilityName>语法错误</abilityName>
      <candidateList>
        <item>搭载</item>
      </candidateList>
      <explain>“配备～项目”搭配不当，建议修改为“搭载～项目”。</explain>
      <paraID> 26F5A74</paraID>
      <start>7</start>
      <end>9</end>
      <status>ignored</status>
      <modifiedWord/>
      <trackRevisions>false</trackRevisions>
    </reviewItem>
    <reviewItem>
      <errorID>6b9b383b-8ca7-46d9-95d8-c595365cd437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4DAF4BE4</paraID>
      <start>0</start>
      <end>2</end>
      <status>ignored</status>
      <modifiedWord/>
      <trackRevisions>false</trackRevisions>
    </reviewItem>
    <reviewItem>
      <errorID>098d6fb8-e35f-431c-b743-8a70f2ce8ae3</errorID>
      <errorWord>配备</errorWord>
      <group>L1_Grammar</group>
      <groupName>语法问题</groupName>
      <ability>L2_Grammar</ability>
      <abilityName>语法错误</abilityName>
      <candidateList>
        <item>搭载</item>
      </candidateList>
      <explain>“配备～项目”搭配不当，建议修改为“搭载～项目”。</explain>
      <paraID>6FBE5ACD</paraID>
      <start>7</start>
      <end>9</end>
      <status>ignored</status>
      <modifiedWord/>
      <trackRevisions>false</trackRevisions>
    </reviewItem>
    <reviewItem>
      <errorID>d231707b-55aa-4195-a447-fea4718500b9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322F2B47</paraID>
      <start>0</start>
      <end>2</end>
      <status>ignored</status>
      <modifiedWord/>
      <trackRevisions>false</trackRevisions>
    </reviewItem>
    <reviewItem>
      <errorID>e19a150c-ac1b-4af5-8cb6-0e12c7a4ea9e</errorID>
      <errorWord>法律、法规</errorWord>
      <group>L1_Word</group>
      <groupName>字词问题</groupName>
      <ability>L2_Typo</ability>
      <abilityName>字词错误</abilityName>
      <candidateList>
        <item>法律法规</item>
      </candidateList>
      <explain/>
      <paraID>3123085C</paraID>
      <start>3</start>
      <end>8</end>
      <status>ignored</status>
      <modifiedWord/>
      <trackRevisions>false</trackRevisions>
    </reviewItem>
    <reviewItem>
      <errorID>590a779e-0fb0-4f0d-bd1c-3c8812ee38e1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4BF0A979</paraID>
      <start>0</start>
      <end>2</end>
      <status>ignored</status>
      <modifiedWord/>
      <trackRevisions>false</trackRevisions>
    </reviewItem>
    <reviewItem>
      <errorID>d1977edf-324c-4736-8a52-e9597c97915e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DE03205</paraID>
      <start>0</start>
      <end>2</end>
      <status>ignored</status>
      <modifiedWord/>
      <trackRevisions>false</trackRevisions>
    </reviewItem>
    <reviewItem>
      <errorID>99d30672-b3c8-4c7b-89a1-c4f2a3f1b0fa</errorID>
      <errorWord>一部分及</errorWord>
      <group>L1_Word</group>
      <groupName>字词问题</groupName>
      <ability>L2_Typo</ability>
      <abilityName>字词错误</abilityName>
      <candidateList>
        <item>一部分</item>
      </candidateList>
      <explain/>
      <paraID>1E4BC664</paraID>
      <start>15</start>
      <end>19</end>
      <status>ignored</status>
      <modifiedWord/>
      <trackRevisions>false</trackRevisions>
    </reviewItem>
    <reviewItem>
      <errorID>f97ee8a8-248c-4509-9419-b18e1a5b13ac</errorID>
      <errorWord>法律、法规</errorWord>
      <group>L1_Word</group>
      <groupName>字词问题</groupName>
      <ability>L2_Typo</ability>
      <abilityName>字词错误</abilityName>
      <candidateList>
        <item>法律法规</item>
      </candidateList>
      <explain/>
      <paraID>713A98D7</paraID>
      <start>6</start>
      <end>11</end>
      <status>ignored</status>
      <modifiedWord/>
      <trackRevisions>false</trackRevisions>
    </reviewItem>
    <reviewItem>
      <errorID>528e51f7-ac4d-48fa-a994-ebbb8b830c0a</errorID>
      <errorWord>其它</errorWord>
      <group>L1_Word</group>
      <groupName>字词问题</groupName>
      <ability>L2_Alias</ability>
      <abilityName>也作/曾用词</abilityName>
      <candidateList>
        <item>其他</item>
      </candidateList>
      <explain>词汇[其它]为不规范表述或旧称，其规范书面表述为[其他]。</explain>
      <paraID>713A98D7</paraID>
      <start>20</start>
      <end>22</end>
      <status>ignored</status>
      <modifiedWord/>
      <trackRevisions>false</trackRevisions>
    </reviewItem>
    <reviewItem>
      <errorID>8e1ede98-4ac3-4549-b828-baf41528f4fd</errorID>
      <errorWord>法律、法规</errorWord>
      <group>L1_Word</group>
      <groupName>字词问题</groupName>
      <ability>L2_Typo</ability>
      <abilityName>字词错误</abilityName>
      <candidateList>
        <item>法律法规</item>
      </candidateList>
      <explain/>
      <paraID>1594E2B2</paraID>
      <start>7</start>
      <end>12</end>
      <status>ignored</status>
      <modifiedWord/>
      <trackRevisions>false</trackRevisions>
    </reviewItem>
    <reviewItem>
      <errorID>1d05633d-a381-4180-9639-147450a5520f</errorID>
      <errorWord>其它</errorWord>
      <group>L1_Word</group>
      <groupName>字词问题</groupName>
      <ability>L2_Alias</ability>
      <abilityName>也作/曾用词</abilityName>
      <candidateList>
        <item>其他</item>
      </candidateList>
      <explain>词汇[其它]为不规范表述或旧称，其规范书面表述为[其他]。</explain>
      <paraID>1594E2B2</paraID>
      <start>21</start>
      <end>23</end>
      <status>ignored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9941A079-37EC-4B03-929C-90180DDA8E6B}">
  <ds:schemaRefs/>
</ds:datastoreItem>
</file>

<file path=customXml/itemProps2.xml><?xml version="1.0" encoding="utf-8"?>
<ds:datastoreItem xmlns:ds="http://schemas.openxmlformats.org/officeDocument/2006/customXml" ds:itemID="{DC608CAE-17FF-44AF-9F1A-5FCED210C8C2}">
  <ds:schemaRefs/>
</ds:datastoreItem>
</file>

<file path=customXml/itemProps3.xml><?xml version="1.0" encoding="utf-8"?>
<ds:datastoreItem xmlns:ds="http://schemas.openxmlformats.org/officeDocument/2006/customXml" ds:itemID="{853C8A95-76FB-4ED0-8B0A-A9E037D7A3F9}">
  <ds:schemaRefs/>
</ds:datastoreItem>
</file>

<file path=customXml/itemProps4.xml><?xml version="1.0" encoding="utf-8"?>
<ds:datastoreItem xmlns:ds="http://schemas.openxmlformats.org/officeDocument/2006/customXml" ds:itemID="{64329229-C813-4AC7-BD0A-A4826A1AC052}">
  <ds:schemaRefs/>
</ds:datastoreItem>
</file>

<file path=docProps/app.xml><?xml version="1.0" encoding="utf-8"?>
<Properties xmlns="http://schemas.openxmlformats.org/officeDocument/2006/extended-properties" xmlns:vt="http://schemas.openxmlformats.org/officeDocument/2006/docPropsVTypes">
  <Template>Normal</Template>
  <Pages>53</Pages>
  <Words>104</Words>
  <Characters>114</Characters>
  <Lines>213</Lines>
  <Paragraphs>60</Paragraphs>
  <TotalTime>160</TotalTime>
  <ScaleCrop>false</ScaleCrop>
  <LinksUpToDate>false</LinksUpToDate>
  <CharactersWithSpaces>118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2026-06-06T07:16:00Z</dcterms:created>
  <dc:creator>Administrator</dc:creator>
  <cp:lastModifiedBy>初雨凉笙叹</cp:lastModifiedBy>
  <cp:lastPrinted>2024-05-20T02:46:00Z</cp:lastPrinted>
  <dcterms:modified xsi:type="dcterms:W3CDTF">2026-10-14T09:10:38Z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9D0EDCEE72744002BB18FC16CF5FB484_13</vt:lpwstr>
  </property>
  <property fmtid="{D5CDD505-2E9C-101B-9397-08002B2CF9AE}" pid="4" name="KSOTemplateDocerSaveRecord">
    <vt:lpwstr>eyJoZGlkIjoiOWFhNmQ2ODQyODk2YWZiYTIwYzc4Y2Y4ZmYwNDc3NmMiLCJ1c2VySWQiOiI0MjMyOTQxMzQifQ==</vt:lpwstr>
  </property>
</Properties>
</file>